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46BE0">
      <w:pPr>
        <w:pStyle w:val="2"/>
        <w:keepNext/>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华文中宋"/>
          <w:szCs w:val="44"/>
          <w:lang w:val="en-US" w:eastAsia="zh-CN"/>
        </w:rPr>
      </w:pPr>
      <w:bookmarkStart w:id="0" w:name="_Toc2221"/>
      <w:bookmarkStart w:id="1" w:name="_Toc29491"/>
      <w:bookmarkStart w:id="2" w:name="_Toc32699"/>
      <w:bookmarkStart w:id="3" w:name="_Toc30748"/>
      <w:r>
        <w:rPr>
          <w:rFonts w:hint="eastAsia" w:ascii="方正小标宋简体" w:hAnsi="华文中宋"/>
          <w:szCs w:val="44"/>
          <w:lang w:val="en-US" w:eastAsia="zh-CN"/>
        </w:rPr>
        <w:t>岳阳学院</w:t>
      </w:r>
    </w:p>
    <w:p w14:paraId="1F24A0F1">
      <w:pPr>
        <w:pStyle w:val="2"/>
        <w:keepNext/>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ascii="黑体" w:eastAsia="黑体"/>
        </w:rPr>
      </w:pPr>
      <w:r>
        <w:rPr>
          <w:rFonts w:hint="eastAsia" w:ascii="方正小标宋简体" w:hAnsi="华文中宋"/>
          <w:szCs w:val="44"/>
        </w:rPr>
        <w:fldChar w:fldCharType="begin">
          <w:fldData xml:space="preserve">ZQBKAHoAdABYAFEAMQB3AFcAOABXAGQAMwAyAGYASgAwAHYAUABHAFgAQgB4AEIAYwBqADUARABR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</w:fldData>
        </w:fldChar>
      </w:r>
      <w:r>
        <w:rPr>
          <w:rFonts w:hint="eastAsia" w:ascii="方正小标宋简体" w:hAnsi="华文中宋"/>
          <w:szCs w:val="44"/>
          <w:lang w:eastAsia="zh-CN"/>
        </w:rPr>
        <w:instrText xml:space="preserve">ADDIN CNKISM.UserStyle</w:instrText>
      </w:r>
      <w:r>
        <w:rPr>
          <w:rFonts w:hint="eastAsia" w:ascii="方正小标宋简体" w:hAnsi="华文中宋"/>
          <w:szCs w:val="44"/>
        </w:rPr>
        <w:fldChar w:fldCharType="separate"/>
      </w:r>
      <w:r>
        <w:rPr>
          <w:rFonts w:hint="eastAsia" w:ascii="方正小标宋简体" w:hAnsi="华文中宋"/>
          <w:szCs w:val="44"/>
        </w:rPr>
        <w:fldChar w:fldCharType="end"/>
      </w:r>
      <w:r>
        <w:rPr>
          <w:rFonts w:hint="eastAsia" w:ascii="方正小标宋简体" w:hAnsi="华文中宋"/>
          <w:szCs w:val="44"/>
        </w:rPr>
        <w:t>广告学</w:t>
      </w:r>
      <w:r>
        <w:rPr>
          <w:rFonts w:hint="default" w:ascii="Times New Roman Regular" w:hAnsi="Times New Roman Regular" w:cs="Times New Roman Regular"/>
          <w:b/>
          <w:bCs/>
          <w:sz w:val="30"/>
          <w:szCs w:val="30"/>
          <w:lang w:eastAsia="zh-CN"/>
        </w:rPr>
        <w:t>（</w:t>
      </w:r>
      <w:r>
        <w:rPr>
          <w:rFonts w:hint="default" w:ascii="Times New Roman Regular" w:hAnsi="Times New Roman Regular" w:cs="Times New Roman Regular"/>
          <w:b/>
          <w:bCs/>
          <w:sz w:val="30"/>
          <w:szCs w:val="30"/>
          <w:lang w:val="en-US" w:eastAsia="zh-CN"/>
        </w:rPr>
        <w:t>050303</w:t>
      </w:r>
      <w:r>
        <w:rPr>
          <w:rFonts w:hint="default" w:ascii="Times New Roman Regular" w:hAnsi="Times New Roman Regular" w:cs="Times New Roman Regular"/>
          <w:b/>
          <w:bCs/>
          <w:sz w:val="30"/>
          <w:szCs w:val="30"/>
          <w:lang w:eastAsia="zh-CN"/>
        </w:rPr>
        <w:t>）</w:t>
      </w:r>
      <w:r>
        <w:rPr>
          <w:rFonts w:hint="eastAsia" w:asciiTheme="minorEastAsia" w:hAnsiTheme="minorEastAsia" w:eastAsiaTheme="minorEastAsia" w:cstheme="minorEastAsia"/>
          <w:b/>
          <w:bCs/>
          <w:sz w:val="30"/>
          <w:szCs w:val="30"/>
          <w:lang w:val="en-US" w:eastAsia="zh-CN"/>
        </w:rPr>
        <w:t>本科</w:t>
      </w:r>
      <w:r>
        <w:rPr>
          <w:rFonts w:hint="eastAsia" w:asciiTheme="minorEastAsia" w:hAnsiTheme="minorEastAsia" w:eastAsiaTheme="minorEastAsia" w:cstheme="minorEastAsia"/>
          <w:b/>
          <w:bCs/>
          <w:sz w:val="30"/>
          <w:szCs w:val="30"/>
        </w:rPr>
        <w:t>专业人才培养方案</w:t>
      </w:r>
    </w:p>
    <w:p w14:paraId="29694EF0">
      <w:pPr>
        <w:pStyle w:val="4"/>
        <w:spacing w:line="240" w:lineRule="auto"/>
        <w:ind w:firstLine="640"/>
        <w:rPr>
          <w:rFonts w:hint="eastAsia"/>
          <w:b/>
          <w:bCs w:val="0"/>
          <w:sz w:val="24"/>
          <w:szCs w:val="24"/>
        </w:rPr>
      </w:pPr>
    </w:p>
    <w:p w14:paraId="5B3F0E06">
      <w:pPr>
        <w:pStyle w:val="4"/>
        <w:spacing w:line="240" w:lineRule="auto"/>
        <w:ind w:firstLine="640"/>
        <w:rPr>
          <w:b/>
          <w:bCs w:val="0"/>
          <w:sz w:val="24"/>
          <w:szCs w:val="24"/>
        </w:rPr>
      </w:pPr>
      <w:r>
        <w:rPr>
          <w:rFonts w:hint="eastAsia"/>
          <w:b/>
          <w:bCs w:val="0"/>
          <w:sz w:val="24"/>
          <w:szCs w:val="24"/>
        </w:rPr>
        <w:t>一、专业简介</w:t>
      </w:r>
    </w:p>
    <w:p w14:paraId="1F6539C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告学专业立足数字时代传播需求，以“智能创意+数字营销+品牌赋能”为培养特色，依据广告传播产业链构建“课程群+工作坊”课程体系，促进学生对全媒体技能的全面掌握，致力于培养懂技术、能策划、擅创新的复合型应用广告人才。</w:t>
      </w:r>
    </w:p>
    <w:p w14:paraId="31BC4FD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岳阳学院是多学科应用型本科院校，由2002年创办的湖南理工学院南湖学院转设而来。学校始终坚持“人才强校、特色立校”理念，高度重视高层次人才招引与人才培养质量，为地方经济社会发展与国内各行业输送了大量专业人才。广告学是南湖学院的优势专业，也被确定为岳阳学院第一批重点建设的本科专业之一，本专业现有专兼职教师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人，其中教授</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人、</w:t>
      </w:r>
      <w:r>
        <w:rPr>
          <w:rFonts w:hint="eastAsia" w:asciiTheme="minorEastAsia" w:hAnsiTheme="minorEastAsia" w:eastAsiaTheme="minorEastAsia" w:cstheme="minorEastAsia"/>
          <w:sz w:val="21"/>
          <w:szCs w:val="21"/>
          <w:lang w:val="en-US" w:eastAsia="zh-CN"/>
        </w:rPr>
        <w:t>副教授3人；</w:t>
      </w:r>
      <w:r>
        <w:rPr>
          <w:rFonts w:hint="eastAsia" w:asciiTheme="minorEastAsia" w:hAnsiTheme="minorEastAsia" w:eastAsiaTheme="minorEastAsia" w:cstheme="minorEastAsia"/>
          <w:sz w:val="21"/>
          <w:szCs w:val="21"/>
        </w:rPr>
        <w:t>博士</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人，</w:t>
      </w:r>
      <w:r>
        <w:rPr>
          <w:rFonts w:hint="eastAsia" w:asciiTheme="minorEastAsia" w:hAnsiTheme="minorEastAsia" w:eastAsiaTheme="minorEastAsia" w:cstheme="minorEastAsia"/>
          <w:sz w:val="21"/>
          <w:szCs w:val="21"/>
          <w:lang w:val="en-US" w:eastAsia="zh-CN"/>
        </w:rPr>
        <w:t>硕士10人。</w:t>
      </w:r>
      <w:r>
        <w:rPr>
          <w:rFonts w:hint="eastAsia" w:asciiTheme="minorEastAsia" w:hAnsiTheme="minorEastAsia" w:eastAsiaTheme="minorEastAsia" w:cstheme="minorEastAsia"/>
          <w:sz w:val="21"/>
          <w:szCs w:val="21"/>
        </w:rPr>
        <w:t>为建设区域高水平应用型本科专业提供了强有力的师资队伍。</w:t>
      </w:r>
    </w:p>
    <w:p w14:paraId="43D7A735">
      <w:pPr>
        <w:pStyle w:val="171"/>
        <w:bidi w:val="0"/>
      </w:pPr>
      <w:r>
        <w:rPr>
          <w:rFonts w:hint="eastAsia"/>
        </w:rPr>
        <w:t>二、培养目标</w:t>
      </w:r>
      <w:bookmarkEnd w:id="0"/>
      <w:bookmarkEnd w:id="1"/>
      <w:bookmarkEnd w:id="2"/>
    </w:p>
    <w:p w14:paraId="43367A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本专业培养德、智、体、美、劳全面发展，具备广告学、传播学</w:t>
      </w:r>
      <w:ins w:id="0" w:author="李正良湖南大学" w:date="2025-11-15T09:10:07Z">
        <w:r>
          <w:rPr>
            <w:rStyle w:val="172"/>
            <w:rFonts w:hint="eastAsia"/>
            <w:lang w:val="en-US" w:eastAsia="zh-CN"/>
          </w:rPr>
          <w:t>和</w:t>
        </w:r>
      </w:ins>
      <w:r>
        <w:rPr>
          <w:rStyle w:val="172"/>
          <w:rFonts w:hint="eastAsia"/>
        </w:rPr>
        <w:t>营销学等学科的基本知识，熟悉广告政策与法规，了解国内外广告产业的发展现状与趋势，具有媒体融合视域下的广告调查、策划、创意、设计、运营等复合型专业能力和一定的创新创业能力，能在媒介广告部门、广告公司、电子商务公司、新媒体公司、市场咨询机构和文化创意产业部门，从事广告及传播运营、策划、创意、制作、市场研究等方面工作的全媒化复合型应用人才。</w:t>
      </w:r>
    </w:p>
    <w:p w14:paraId="1BFB614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毕业后经过5年左右的实际工作，广告学专业学生应达成如下培养目标：</w:t>
      </w:r>
    </w:p>
    <w:p w14:paraId="15CFBD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培养目标1：</w:t>
      </w:r>
      <w:r>
        <w:rPr>
          <w:rStyle w:val="172"/>
          <w:rFonts w:hint="eastAsia"/>
          <w:lang w:val="en-US" w:eastAsia="zh-CN"/>
        </w:rPr>
        <w:t>坚决拥护中国共产党的领导，坚持正确的政治立场和方向，初步树立科学的世界观、正确的人生观和价值观，具备良好的思想道德修养、崇高的专业理想、创新意识、身体素质和持续学习的能力，熟悉广告政策与法规（如《广告法》《互联网广告管理办法》），理解广告活动的社会、经济和文化意义，能在实践中坚守行业伦理底线。</w:t>
      </w:r>
    </w:p>
    <w:p w14:paraId="5DAD85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2：具有基本的人文社会科学基础知识，包括熟悉社会学、哲学和历史等社会科学基本知识，对文学、美学、艺术、设计等方面进行系统修习，具有人文情怀与美学素养，有较好的设计意识与审美判断能力，能独立完成广告视觉设计方案的优化与评审。</w:t>
      </w:r>
    </w:p>
    <w:p w14:paraId="64DCA59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培养目标3：市场调查及学术研究能力。能够从事市场、消费者、品牌等多方面的调研活动及具备基础的数据分析能力，具备独立思考能力，具有钻研精神以及基本的对营销传播课题展开研究的学术能力。</w:t>
      </w:r>
    </w:p>
    <w:p w14:paraId="7FC9491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培养目标4：沟通协作及项目管理能力。具有较强的沟通能力，准确表达策划及创意内涵的能力，具有较好的团队合作能力，在策划及创意项目团队中，作为成员或者项目组织者发挥积极作用。</w:t>
      </w:r>
    </w:p>
    <w:p w14:paraId="680559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5：品牌策划及营销策划能力。具备整体的品牌战略思维与品牌管理意识，能结合品牌生命周期制定阶段性传播方案，可独立驾驭整合营销策划项目（如新品上市推广、节日营销活动），掌握公共关系活动策划全流程，能应对危机公关等突发情况。</w:t>
      </w:r>
    </w:p>
    <w:p w14:paraId="30376C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培养目标6：创新思维及创意制作能力。具备在整合营销传播和媒介融合背景下有效实施广告创意及基本的制作能力，具有创新意识，能够进入到可执行的创新项目的运营管理活动中。</w:t>
      </w:r>
    </w:p>
    <w:p w14:paraId="593CA86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培养目标7：媒体运营及媒体营销能力。了解国内外传媒产业的发展现状与趋势，有综合的传媒运营观念及基本的媒体或互联网平台的运营及营销能力，熟悉新媒体的发展动态，具备新媒体传播相关知识与技能，能够参与到新媒体项目运营及新媒体开发活动中。</w:t>
      </w:r>
    </w:p>
    <w:p w14:paraId="07152C8C">
      <w:pPr>
        <w:pStyle w:val="171"/>
        <w:bidi w:val="0"/>
      </w:pPr>
      <w:bookmarkStart w:id="4" w:name="_Toc14766"/>
      <w:bookmarkStart w:id="5" w:name="_Toc17439"/>
      <w:bookmarkStart w:id="6" w:name="_Toc12501"/>
      <w:r>
        <w:rPr>
          <w:rFonts w:hint="eastAsia"/>
        </w:rPr>
        <w:t>三、毕业要求</w:t>
      </w:r>
      <w:bookmarkEnd w:id="4"/>
      <w:bookmarkEnd w:id="5"/>
      <w:bookmarkEnd w:id="6"/>
    </w:p>
    <w:p w14:paraId="525AA2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通过本科阶段学习，毕业生应达到如下的毕业要求：</w:t>
      </w:r>
    </w:p>
    <w:p w14:paraId="7A0665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bookmarkStart w:id="7" w:name="_Toc10519"/>
      <w:r>
        <w:rPr>
          <w:rStyle w:val="172"/>
          <w:rFonts w:hint="eastAsia"/>
        </w:rPr>
        <w:t>毕业要求1：素质要求</w:t>
      </w:r>
      <w:bookmarkEnd w:id="7"/>
    </w:p>
    <w:p w14:paraId="6267DE8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指标点1.1：政治素质。坚决拥护中国共产党的领导，坚持正确的政治立场和方向，坚持马克思主义，坚持正确舆论导向，维护国家利益，遵纪守法。</w:t>
      </w:r>
    </w:p>
    <w:p w14:paraId="45D0F8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指标点1.2：道德素质。始终坚守广告的社会伦理基本准则以及服务国家经济、服务人民福祉、服务中国特色社会主义的社会责任感和职业理想。</w:t>
      </w:r>
    </w:p>
    <w:p w14:paraId="7CEA56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指标点1.3：专业素质。具有清晰的广告从业者的角色认知，具备积极乐观、竞争协作的良好个性,掌握广告传播的基本知识和能力，具备创业基本素质。</w:t>
      </w:r>
    </w:p>
    <w:p w14:paraId="450C9FC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指标点1.4：身体素质。身心健康，教育部规定的《国家学生体质健康标准》测试达标。</w:t>
      </w:r>
    </w:p>
    <w:p w14:paraId="105AD9F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毕业要求2：能力要求</w:t>
      </w:r>
    </w:p>
    <w:p w14:paraId="086944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指标点2.1：掌握文献检索、学术前沿追踪等持续学习方法，能快速吸收广告行业新技术、新趋势（如 AI 广告生成工具、程序化购买模式）。</w:t>
      </w:r>
    </w:p>
    <w:p w14:paraId="4979C0A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指标点2.2：能独立完成广告策</w:t>
      </w:r>
      <w:ins w:id="1" w:author="李正良湖南大学" w:date="2025-11-15T09:12:53Z">
        <w:r>
          <w:rPr>
            <w:rStyle w:val="172"/>
            <w:rFonts w:hint="eastAsia"/>
            <w:lang w:eastAsia="zh-CN"/>
          </w:rPr>
          <w:t>划方</w:t>
        </w:r>
      </w:ins>
      <w:r>
        <w:rPr>
          <w:rStyle w:val="172"/>
          <w:rFonts w:hint="eastAsia"/>
        </w:rPr>
        <w:t>案撰写、广告创意设计、媒体投放方案制定等实战任务，可结合行业需求提出创新解决方案。</w:t>
      </w:r>
    </w:p>
    <w:p w14:paraId="5EE0B86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指标点2.3：能撰写逻辑清晰、表达精准的广告文案、策划报告，可高效与客户、设计团队、媒体方进行沟通对接。</w:t>
      </w:r>
    </w:p>
    <w:p w14:paraId="6E0F63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指标点2.4：熟练使用办公软件、设计软件（PS、AI）、视频剪辑软件（Pr、AE）、数据分析软件（SPSS、Excel 高级功能）及新媒体运营工具（公众号编辑器、短视频剪辑工具）。</w:t>
      </w:r>
    </w:p>
    <w:p w14:paraId="5F6E801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指标点2.5：掌握社会科学研究的基本方法，</w:t>
      </w:r>
      <w:r>
        <w:rPr>
          <w:rStyle w:val="172"/>
          <w:rFonts w:hint="eastAsia"/>
          <w:lang w:val="en-US" w:eastAsia="zh-CN"/>
        </w:rPr>
        <w:t>能进行</w:t>
      </w:r>
      <w:r>
        <w:rPr>
          <w:rStyle w:val="172"/>
          <w:rFonts w:hint="eastAsia"/>
        </w:rPr>
        <w:t>初步的社会科学调查与研究，能独立开展小规模广告效果评估、消费者行为研究等调研项目。</w:t>
      </w:r>
    </w:p>
    <w:p w14:paraId="2D33DE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毕业要求3：</w:t>
      </w:r>
      <w:r>
        <w:rPr>
          <w:rStyle w:val="172"/>
          <w:rFonts w:hint="eastAsia"/>
          <w:color w:val="000000" w:themeColor="text1"/>
          <w14:textFill>
            <w14:solidFill>
              <w14:schemeClr w14:val="tx1"/>
            </w14:solidFill>
          </w14:textFill>
        </w:rPr>
        <w:t>知识要求</w:t>
      </w:r>
    </w:p>
    <w:p w14:paraId="39F805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指标点3.1：掌握广告传播相关理论知识（如4</w:t>
      </w:r>
      <w:ins w:id="2" w:author="李正良湖南大学" w:date="2025-11-15T09:13:18Z">
        <w:r>
          <w:rPr>
            <w:rStyle w:val="172"/>
            <w:rFonts w:hint="eastAsia"/>
            <w:lang w:val="en-US" w:eastAsia="zh-CN"/>
          </w:rPr>
          <w:t>R</w:t>
        </w:r>
      </w:ins>
      <w:r>
        <w:rPr>
          <w:rStyle w:val="172"/>
          <w:rFonts w:hint="eastAsia"/>
        </w:rPr>
        <w:t>理论、整合营销传播理论）和基本业务技能（如市场调研、创意设计、媒体投放），拥有广博且扎实的人文学科（文学、美学）和社会科学（社会学、心理学）基本知识。</w:t>
      </w:r>
    </w:p>
    <w:p w14:paraId="7AF964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指标点3.2：了解党和国家文化及经济传播的方针、政策和相关法规（《广告法》《反不正当竞争法》《互联网信息服务管理办法》等），能准确判断广告活动的合规性。</w:t>
      </w:r>
    </w:p>
    <w:p w14:paraId="4C91C6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Fonts w:hint="eastAsia" w:eastAsia="宋体"/>
          <w:lang w:eastAsia="zh-CN"/>
        </w:rPr>
      </w:pPr>
      <w:r>
        <w:rPr>
          <w:rStyle w:val="172"/>
          <w:rFonts w:hint="eastAsia"/>
        </w:rPr>
        <w:t>指标点3.3：掌握广告业界发展现状与变化趋势，了解国外行业和专业发展动态（如国际4A公司运作模式、国外广告创意理念），能借鉴国际先进经验优化本土广告实践</w:t>
      </w:r>
      <w:r>
        <w:rPr>
          <w:rStyle w:val="172"/>
          <w:rFonts w:hint="eastAsia"/>
          <w:lang w:eastAsia="zh-CN"/>
        </w:rPr>
        <w:t>。</w:t>
      </w:r>
    </w:p>
    <w:p w14:paraId="0F6DF08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指标点3.4：了解并掌握计算机和现代新媒体技术基础知识以及相关应用。</w:t>
      </w:r>
    </w:p>
    <w:p w14:paraId="07B1BF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指标点3.5：熟练掌握1门外语，在外语的听、说、读、写、译方面达到较高的实际应用水平。</w:t>
      </w:r>
    </w:p>
    <w:p w14:paraId="4913AFC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指标点3.6：掌握科学的辩证思维方法，具有基本的人文社会科学调查研究</w:t>
      </w:r>
      <w:ins w:id="3" w:author="李正良湖南大学" w:date="2025-11-15T09:14:18Z">
        <w:r>
          <w:rPr>
            <w:rStyle w:val="172"/>
            <w:rFonts w:hint="eastAsia"/>
            <w:color w:val="000000" w:themeColor="text1"/>
            <w:lang w:val="en-US" w:eastAsia="zh-CN"/>
            <w14:textFill>
              <w14:solidFill>
                <w14:schemeClr w14:val="tx1"/>
              </w14:solidFill>
            </w14:textFill>
          </w:rPr>
          <w:t>知识</w:t>
        </w:r>
      </w:ins>
      <w:r>
        <w:rPr>
          <w:rStyle w:val="172"/>
          <w:rFonts w:hint="eastAsia"/>
        </w:rPr>
        <w:t>，能从多维度分析广告传播现象、解决广告实践问题。</w:t>
      </w:r>
    </w:p>
    <w:p w14:paraId="134C6F1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指标点3.7：掌握媒介经营管理的相关原理和知识（如媒体定价策略、媒介资源整合方法），具备一定的市场营销、媒介调查、媒体策划与运营等方面的知识，能制定符合媒体特性的广告投放方案。</w:t>
      </w:r>
    </w:p>
    <w:p w14:paraId="67C756F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仿宋_GB2312" w:hAnsi="仿宋_GB2312" w:eastAsia="仿宋_GB2312" w:cs="仿宋_GB2312"/>
          <w:sz w:val="24"/>
        </w:rPr>
      </w:pPr>
      <w:r>
        <w:rPr>
          <w:rStyle w:val="172"/>
          <w:rFonts w:hint="eastAsia"/>
        </w:rPr>
        <w:t>指标点3.8：了解并掌握创新创业的基本知识与技能（如商业模式设计、创业团队管理），具备创新思维与一定的创业素质，能结合广告行业需求开展创业项目（如小型广告工作室、新媒体创业项目）。</w:t>
      </w:r>
      <w:r>
        <w:rPr>
          <w:rFonts w:hint="eastAsia" w:ascii="仿宋_GB2312" w:hAnsi="仿宋_GB2312" w:eastAsia="仿宋_GB2312" w:cs="仿宋_GB2312"/>
          <w:sz w:val="24"/>
        </w:rPr>
        <w:br w:type="page"/>
      </w:r>
    </w:p>
    <w:p w14:paraId="65610E09">
      <w:pPr>
        <w:pStyle w:val="142"/>
        <w:spacing w:line="600" w:lineRule="exact"/>
        <w:jc w:val="center"/>
        <w:rPr>
          <w:rFonts w:ascii="楷体" w:hAnsi="楷体" w:cs="楷体"/>
          <w:b/>
          <w:bCs/>
          <w:sz w:val="21"/>
          <w:szCs w:val="21"/>
          <w:lang w:val="en-US" w:eastAsia="zh-CN" w:bidi="ar-SA"/>
        </w:rPr>
      </w:pPr>
      <w:r>
        <w:rPr>
          <w:rFonts w:ascii="楷体" w:hAnsi="楷体" w:cs="楷体"/>
          <w:b/>
          <w:bCs/>
          <w:sz w:val="20"/>
          <w:szCs w:val="20"/>
          <w:lang w:val="en-US" w:eastAsia="zh-CN" w:bidi="ar-SA"/>
        </w:rPr>
        <w:t>培养目标与毕业要求的关系矩阵</w:t>
      </w:r>
    </w:p>
    <w:tbl>
      <w:tblPr>
        <w:tblStyle w:val="34"/>
        <w:tblpPr w:leftFromText="180" w:rightFromText="180" w:vertAnchor="text" w:tblpY="1"/>
        <w:tblOverlap w:val="never"/>
        <w:tblW w:w="5022" w:type="pct"/>
        <w:tblInd w:w="0" w:type="dxa"/>
        <w:tblLayout w:type="autofit"/>
        <w:tblCellMar>
          <w:top w:w="0" w:type="dxa"/>
          <w:left w:w="10" w:type="dxa"/>
          <w:bottom w:w="0" w:type="dxa"/>
          <w:right w:w="10" w:type="dxa"/>
        </w:tblCellMar>
      </w:tblPr>
      <w:tblGrid>
        <w:gridCol w:w="1713"/>
        <w:gridCol w:w="922"/>
        <w:gridCol w:w="917"/>
        <w:gridCol w:w="922"/>
        <w:gridCol w:w="917"/>
        <w:gridCol w:w="922"/>
        <w:gridCol w:w="917"/>
        <w:gridCol w:w="1133"/>
      </w:tblGrid>
      <w:tr w14:paraId="6CFB4798">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57645F36">
            <w:pPr>
              <w:pStyle w:val="143"/>
              <w:spacing w:line="240" w:lineRule="auto"/>
              <w:ind w:firstLine="0"/>
              <w:jc w:val="right"/>
              <w:rPr>
                <w:rFonts w:ascii="仿宋_GB2312" w:hAnsi="仿宋_GB2312" w:eastAsia="仿宋_GB2312" w:cs="仿宋_GB2312"/>
                <w:b/>
                <w:bCs/>
                <w:sz w:val="21"/>
                <w:szCs w:val="21"/>
                <w:lang w:eastAsia="zh-CN"/>
              </w:rPr>
            </w:pPr>
            <w:r>
              <w:rPr>
                <w:rFonts w:hint="eastAsia"/>
                <w:b/>
                <w:bCs/>
                <w:kern w:val="0"/>
                <w:sz w:val="21"/>
                <w:szCs w:val="21"/>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8255</wp:posOffset>
                      </wp:positionV>
                      <wp:extent cx="1112520" cy="404495"/>
                      <wp:effectExtent l="1905" t="4445" r="9525" b="10160"/>
                      <wp:wrapNone/>
                      <wp:docPr id="410" name="直接连接符 410"/>
                      <wp:cNvGraphicFramePr/>
                      <a:graphic xmlns:a="http://schemas.openxmlformats.org/drawingml/2006/main">
                        <a:graphicData uri="http://schemas.microsoft.com/office/word/2010/wordprocessingShape">
                          <wps:wsp>
                            <wps:cNvCnPr/>
                            <wps:spPr>
                              <a:xfrm>
                                <a:off x="0" y="0"/>
                                <a:ext cx="1112520" cy="404495"/>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pt;margin-top:0.65pt;height:31.85pt;width:87.6pt;z-index:251660288;mso-width-relative:page;mso-height-relative:page;" filled="f" stroked="t" coordsize="21600,21600" o:gfxdata="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7GYZnVAAAABwEAAA8AAAAAAAAAAQAgAAAAIgAAAGRycy9kb3ducmV2LnhtbFBLAQIU&#10;ABQAAAAIAIdO4kDc1nQ29gEAAO8DAAAOAAAAAAAAAAEAIAAAACQBAABkcnMvZTJvRG9jLnhtbFBL&#10;BQYAAAAABgAGAFkBAACMBQAAAAA=&#10;">
                      <v:fill on="f" focussize="0,0"/>
                      <v:stroke weight="0.5pt" color="#000000" joinstyle="round"/>
                      <v:imagedata o:title=""/>
                      <o:lock v:ext="edit" aspectratio="f"/>
                    </v:line>
                  </w:pict>
                </mc:Fallback>
              </mc:AlternateContent>
            </w:r>
            <w:r>
              <w:rPr>
                <w:rFonts w:hint="eastAsia"/>
                <w:b/>
                <w:bCs/>
                <w:kern w:val="0"/>
                <w:sz w:val="21"/>
                <w:szCs w:val="21"/>
                <w:lang w:val="en-US" w:eastAsia="zh-CN" w:bidi="ar-SA"/>
              </w:rPr>
              <w:t>培养目标</w:t>
            </w:r>
          </w:p>
          <w:p w14:paraId="40A582B1">
            <w:pPr>
              <w:pStyle w:val="143"/>
              <w:spacing w:line="240" w:lineRule="auto"/>
              <w:ind w:firstLine="0"/>
              <w:rPr>
                <w:rFonts w:ascii="仿宋_GB2312" w:hAnsi="仿宋_GB2312" w:eastAsia="仿宋_GB2312" w:cs="仿宋_GB2312"/>
                <w:b/>
                <w:bCs/>
                <w:sz w:val="21"/>
                <w:szCs w:val="21"/>
                <w:lang w:eastAsia="zh-CN"/>
              </w:rPr>
            </w:pPr>
            <w:r>
              <w:rPr>
                <w:rFonts w:hint="eastAsia"/>
                <w:b/>
                <w:bCs/>
                <w:kern w:val="0"/>
                <w:sz w:val="21"/>
                <w:szCs w:val="21"/>
                <w:lang w:val="en-US" w:eastAsia="zh-CN" w:bidi="ar-SA"/>
              </w:rPr>
              <w:t>毕业要求</w:t>
            </w:r>
          </w:p>
        </w:tc>
        <w:tc>
          <w:tcPr>
            <w:tcW w:w="551" w:type="pct"/>
            <w:tcBorders>
              <w:top w:val="single" w:color="auto" w:sz="4" w:space="0"/>
              <w:left w:val="single" w:color="auto" w:sz="4" w:space="0"/>
              <w:bottom w:val="single" w:color="auto" w:sz="4" w:space="0"/>
            </w:tcBorders>
            <w:shd w:val="clear" w:color="auto" w:fill="FFFFFF"/>
            <w:vAlign w:val="center"/>
          </w:tcPr>
          <w:p w14:paraId="2893A59B">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目标1</w:t>
            </w:r>
          </w:p>
        </w:tc>
        <w:tc>
          <w:tcPr>
            <w:tcW w:w="548" w:type="pct"/>
            <w:tcBorders>
              <w:top w:val="single" w:color="auto" w:sz="4" w:space="0"/>
              <w:left w:val="single" w:color="auto" w:sz="4" w:space="0"/>
              <w:bottom w:val="single" w:color="auto" w:sz="4" w:space="0"/>
            </w:tcBorders>
            <w:shd w:val="clear" w:color="auto" w:fill="FFFFFF"/>
            <w:vAlign w:val="center"/>
          </w:tcPr>
          <w:p w14:paraId="4344F4F7">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目标2</w:t>
            </w:r>
          </w:p>
        </w:tc>
        <w:tc>
          <w:tcPr>
            <w:tcW w:w="551" w:type="pct"/>
            <w:tcBorders>
              <w:top w:val="single" w:color="auto" w:sz="4" w:space="0"/>
              <w:left w:val="single" w:color="auto" w:sz="4" w:space="0"/>
              <w:bottom w:val="single" w:color="auto" w:sz="4" w:space="0"/>
            </w:tcBorders>
            <w:shd w:val="clear" w:color="auto" w:fill="FFFFFF"/>
            <w:vAlign w:val="center"/>
          </w:tcPr>
          <w:p w14:paraId="47767069">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目标3</w:t>
            </w:r>
          </w:p>
        </w:tc>
        <w:tc>
          <w:tcPr>
            <w:tcW w:w="548" w:type="pct"/>
            <w:tcBorders>
              <w:top w:val="single" w:color="auto" w:sz="4" w:space="0"/>
              <w:left w:val="single" w:color="auto" w:sz="4" w:space="0"/>
              <w:bottom w:val="single" w:color="auto" w:sz="4" w:space="0"/>
            </w:tcBorders>
            <w:shd w:val="clear" w:color="auto" w:fill="FFFFFF"/>
            <w:vAlign w:val="center"/>
          </w:tcPr>
          <w:p w14:paraId="25C34D54">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目标4</w:t>
            </w:r>
          </w:p>
        </w:tc>
        <w:tc>
          <w:tcPr>
            <w:tcW w:w="551" w:type="pct"/>
            <w:tcBorders>
              <w:top w:val="single" w:color="auto" w:sz="4" w:space="0"/>
              <w:left w:val="single" w:color="auto" w:sz="4" w:space="0"/>
              <w:bottom w:val="single" w:color="auto" w:sz="4" w:space="0"/>
            </w:tcBorders>
            <w:shd w:val="clear" w:color="auto" w:fill="FFFFFF"/>
            <w:vAlign w:val="center"/>
          </w:tcPr>
          <w:p w14:paraId="507A598B">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目标5</w:t>
            </w:r>
          </w:p>
        </w:tc>
        <w:tc>
          <w:tcPr>
            <w:tcW w:w="548" w:type="pct"/>
            <w:tcBorders>
              <w:top w:val="single" w:color="auto" w:sz="4" w:space="0"/>
              <w:left w:val="single" w:color="auto" w:sz="4" w:space="0"/>
              <w:bottom w:val="single" w:color="auto" w:sz="4" w:space="0"/>
            </w:tcBorders>
            <w:shd w:val="clear" w:color="auto" w:fill="FFFFFF"/>
            <w:vAlign w:val="center"/>
          </w:tcPr>
          <w:p w14:paraId="00CA1506">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目标6</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63952D64">
            <w:pPr>
              <w:pStyle w:val="143"/>
              <w:spacing w:line="240" w:lineRule="auto"/>
              <w:ind w:firstLine="0"/>
              <w:jc w:val="center"/>
              <w:rPr>
                <w:rFonts w:ascii="仿宋_GB2312" w:hAnsi="仿宋_GB2312" w:eastAsia="仿宋_GB2312" w:cs="仿宋_GB2312"/>
                <w:b/>
                <w:bCs/>
                <w:sz w:val="21"/>
                <w:szCs w:val="21"/>
              </w:rPr>
            </w:pPr>
            <w:r>
              <w:rPr>
                <w:rFonts w:hint="eastAsia"/>
                <w:b/>
                <w:bCs/>
                <w:kern w:val="0"/>
                <w:sz w:val="21"/>
                <w:szCs w:val="21"/>
                <w:lang w:val="en-US" w:eastAsia="zh-CN" w:bidi="ar-SA"/>
              </w:rPr>
              <w:t>目标7</w:t>
            </w:r>
          </w:p>
        </w:tc>
      </w:tr>
      <w:tr w14:paraId="026F0BCE">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7EF67798">
            <w:pPr>
              <w:pStyle w:val="143"/>
              <w:spacing w:line="240" w:lineRule="auto"/>
              <w:ind w:firstLine="0"/>
              <w:jc w:val="center"/>
              <w:rPr>
                <w:rFonts w:ascii="仿宋_GB2312" w:hAnsi="仿宋_GB2312" w:eastAsia="仿宋_GB2312" w:cs="仿宋_GB2312"/>
                <w:sz w:val="24"/>
                <w:szCs w:val="24"/>
              </w:rPr>
            </w:pPr>
            <w:r>
              <w:rPr>
                <w:rFonts w:hint="eastAsia"/>
                <w:kern w:val="0"/>
                <w:sz w:val="21"/>
                <w:szCs w:val="21"/>
                <w:lang w:val="en-US" w:eastAsia="zh-CN" w:bidi="ar-SA"/>
              </w:rPr>
              <w:t>毕业要求1.1</w:t>
            </w:r>
          </w:p>
        </w:tc>
        <w:tc>
          <w:tcPr>
            <w:tcW w:w="551" w:type="pct"/>
            <w:tcBorders>
              <w:top w:val="single" w:color="auto" w:sz="4" w:space="0"/>
              <w:left w:val="single" w:color="auto" w:sz="4" w:space="0"/>
              <w:bottom w:val="single" w:color="auto" w:sz="4" w:space="0"/>
            </w:tcBorders>
            <w:shd w:val="clear" w:color="auto" w:fill="FFFFFF"/>
            <w:vAlign w:val="center"/>
          </w:tcPr>
          <w:p w14:paraId="5056F947">
            <w:pPr>
              <w:pStyle w:val="143"/>
              <w:spacing w:line="240" w:lineRule="auto"/>
              <w:ind w:firstLine="0"/>
              <w:jc w:val="center"/>
              <w:rPr>
                <w:rFonts w:ascii="仿宋_GB2312" w:hAnsi="仿宋_GB2312" w:eastAsia="仿宋_GB2312" w:cs="仿宋_GB2312"/>
                <w:sz w:val="24"/>
                <w:szCs w:val="24"/>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33A60AC3">
            <w:pPr>
              <w:jc w:val="center"/>
              <w:rPr>
                <w:rFonts w:ascii="仿宋_GB2312" w:hAnsi="仿宋_GB2312" w:eastAsia="仿宋_GB2312" w:cs="仿宋_GB2312"/>
                <w:sz w:val="24"/>
              </w:rPr>
            </w:pPr>
          </w:p>
        </w:tc>
        <w:tc>
          <w:tcPr>
            <w:tcW w:w="551" w:type="pct"/>
            <w:tcBorders>
              <w:top w:val="single" w:color="auto" w:sz="4" w:space="0"/>
              <w:left w:val="single" w:color="auto" w:sz="4" w:space="0"/>
              <w:bottom w:val="single" w:color="auto" w:sz="4" w:space="0"/>
            </w:tcBorders>
            <w:shd w:val="clear" w:color="auto" w:fill="FFFFFF"/>
            <w:vAlign w:val="center"/>
          </w:tcPr>
          <w:p w14:paraId="03F798E2">
            <w:pPr>
              <w:jc w:val="center"/>
              <w:rPr>
                <w:rFonts w:ascii="仿宋_GB2312" w:hAnsi="仿宋_GB2312" w:eastAsia="仿宋_GB2312" w:cs="仿宋_GB2312"/>
                <w:sz w:val="24"/>
              </w:rPr>
            </w:pPr>
          </w:p>
        </w:tc>
        <w:tc>
          <w:tcPr>
            <w:tcW w:w="548" w:type="pct"/>
            <w:tcBorders>
              <w:top w:val="single" w:color="auto" w:sz="4" w:space="0"/>
              <w:left w:val="single" w:color="auto" w:sz="4" w:space="0"/>
              <w:bottom w:val="single" w:color="auto" w:sz="4" w:space="0"/>
            </w:tcBorders>
            <w:shd w:val="clear" w:color="auto" w:fill="FFFFFF"/>
            <w:vAlign w:val="center"/>
          </w:tcPr>
          <w:p w14:paraId="4CB0D8DD">
            <w:pPr>
              <w:jc w:val="center"/>
              <w:rPr>
                <w:rFonts w:ascii="宋体" w:hAnsi="宋体" w:cs="宋体"/>
                <w:szCs w:val="21"/>
              </w:rPr>
            </w:pPr>
          </w:p>
        </w:tc>
        <w:tc>
          <w:tcPr>
            <w:tcW w:w="551" w:type="pct"/>
            <w:tcBorders>
              <w:top w:val="single" w:color="auto" w:sz="4" w:space="0"/>
              <w:left w:val="single" w:color="auto" w:sz="4" w:space="0"/>
              <w:bottom w:val="single" w:color="auto" w:sz="4" w:space="0"/>
            </w:tcBorders>
            <w:shd w:val="clear" w:color="auto" w:fill="FFFFFF"/>
            <w:vAlign w:val="center"/>
          </w:tcPr>
          <w:p w14:paraId="377C6A0E">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3AFD77C6">
            <w:pPr>
              <w:jc w:val="center"/>
              <w:rPr>
                <w:rFonts w:ascii="宋体" w:hAnsi="宋体" w:cs="宋体"/>
                <w:szCs w:val="21"/>
              </w:rPr>
            </w:pP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28E8B4DB">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r>
      <w:tr w14:paraId="14A7711B">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792493EE">
            <w:pPr>
              <w:pStyle w:val="143"/>
              <w:spacing w:line="240" w:lineRule="auto"/>
              <w:ind w:firstLine="0"/>
              <w:jc w:val="center"/>
              <w:rPr>
                <w:rFonts w:ascii="仿宋_GB2312" w:hAnsi="仿宋_GB2312" w:eastAsia="仿宋_GB2312" w:cs="仿宋_GB2312"/>
                <w:sz w:val="24"/>
                <w:szCs w:val="24"/>
              </w:rPr>
            </w:pPr>
            <w:r>
              <w:rPr>
                <w:rFonts w:hint="eastAsia"/>
                <w:kern w:val="0"/>
                <w:sz w:val="21"/>
                <w:szCs w:val="21"/>
                <w:lang w:val="en-US" w:eastAsia="zh-CN" w:bidi="ar-SA"/>
              </w:rPr>
              <w:t>毕业要求1.2</w:t>
            </w:r>
          </w:p>
        </w:tc>
        <w:tc>
          <w:tcPr>
            <w:tcW w:w="551" w:type="pct"/>
            <w:tcBorders>
              <w:top w:val="single" w:color="auto" w:sz="4" w:space="0"/>
              <w:left w:val="single" w:color="auto" w:sz="4" w:space="0"/>
              <w:bottom w:val="single" w:color="auto" w:sz="4" w:space="0"/>
            </w:tcBorders>
            <w:shd w:val="clear" w:color="auto" w:fill="FFFFFF"/>
            <w:vAlign w:val="center"/>
          </w:tcPr>
          <w:p w14:paraId="0B4C1737">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012345DE">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413C018F">
            <w:pPr>
              <w:pStyle w:val="143"/>
              <w:spacing w:line="240" w:lineRule="auto"/>
              <w:ind w:firstLine="0"/>
              <w:jc w:val="center"/>
              <w:rPr>
                <w:sz w:val="21"/>
                <w:szCs w:val="21"/>
                <w:lang w:val="en-US" w:eastAsia="zh-CN" w:bidi="ar-SA"/>
              </w:rPr>
            </w:pPr>
          </w:p>
        </w:tc>
        <w:tc>
          <w:tcPr>
            <w:tcW w:w="548" w:type="pct"/>
            <w:tcBorders>
              <w:top w:val="single" w:color="auto" w:sz="4" w:space="0"/>
              <w:left w:val="single" w:color="auto" w:sz="4" w:space="0"/>
              <w:bottom w:val="single" w:color="auto" w:sz="4" w:space="0"/>
            </w:tcBorders>
            <w:shd w:val="clear" w:color="auto" w:fill="FFFFFF"/>
            <w:vAlign w:val="center"/>
          </w:tcPr>
          <w:p w14:paraId="36148F5C">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4DCC9B81">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3D7690F6">
            <w:pPr>
              <w:pStyle w:val="143"/>
              <w:spacing w:line="240" w:lineRule="auto"/>
              <w:ind w:firstLine="0"/>
              <w:jc w:val="center"/>
              <w:rPr>
                <w:sz w:val="21"/>
                <w:szCs w:val="21"/>
                <w:lang w:val="en-US" w:eastAsia="zh-CN" w:bidi="ar-SA"/>
              </w:rPr>
            </w:pP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08A3F2D4">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r>
      <w:tr w14:paraId="1EAAFCE8">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76AAD439">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毕业要求1.3</w:t>
            </w:r>
          </w:p>
        </w:tc>
        <w:tc>
          <w:tcPr>
            <w:tcW w:w="551" w:type="pct"/>
            <w:tcBorders>
              <w:top w:val="single" w:color="auto" w:sz="4" w:space="0"/>
              <w:left w:val="single" w:color="auto" w:sz="4" w:space="0"/>
              <w:bottom w:val="single" w:color="auto" w:sz="4" w:space="0"/>
            </w:tcBorders>
            <w:shd w:val="clear" w:color="auto" w:fill="FFFFFF"/>
            <w:vAlign w:val="center"/>
          </w:tcPr>
          <w:p w14:paraId="129C907C">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1B5FAF9A">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40E07685">
            <w:pPr>
              <w:pStyle w:val="143"/>
              <w:spacing w:line="240" w:lineRule="auto"/>
              <w:ind w:firstLine="0"/>
              <w:jc w:val="center"/>
              <w:rPr>
                <w:sz w:val="21"/>
                <w:szCs w:val="21"/>
                <w:lang w:val="en-US" w:eastAsia="zh-CN" w:bidi="ar-SA"/>
              </w:rPr>
            </w:pPr>
          </w:p>
        </w:tc>
        <w:tc>
          <w:tcPr>
            <w:tcW w:w="548" w:type="pct"/>
            <w:tcBorders>
              <w:top w:val="single" w:color="auto" w:sz="4" w:space="0"/>
              <w:left w:val="single" w:color="auto" w:sz="4" w:space="0"/>
              <w:bottom w:val="single" w:color="auto" w:sz="4" w:space="0"/>
            </w:tcBorders>
            <w:shd w:val="clear" w:color="auto" w:fill="FFFFFF"/>
            <w:vAlign w:val="center"/>
          </w:tcPr>
          <w:p w14:paraId="7E2FA268">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047664AC">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4D00DBBF">
            <w:pPr>
              <w:pStyle w:val="143"/>
              <w:spacing w:line="240" w:lineRule="auto"/>
              <w:ind w:firstLine="0"/>
              <w:jc w:val="center"/>
              <w:rPr>
                <w:sz w:val="21"/>
                <w:szCs w:val="21"/>
                <w:lang w:val="en-US" w:eastAsia="zh-CN" w:bidi="ar-SA"/>
              </w:rPr>
            </w:pP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34FB103E">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r>
      <w:tr w14:paraId="1B54AC07">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20B516B7">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毕业要求1.4</w:t>
            </w:r>
          </w:p>
        </w:tc>
        <w:tc>
          <w:tcPr>
            <w:tcW w:w="551" w:type="pct"/>
            <w:tcBorders>
              <w:top w:val="single" w:color="auto" w:sz="4" w:space="0"/>
              <w:left w:val="single" w:color="auto" w:sz="4" w:space="0"/>
              <w:bottom w:val="single" w:color="auto" w:sz="4" w:space="0"/>
            </w:tcBorders>
            <w:shd w:val="clear" w:color="auto" w:fill="FFFFFF"/>
            <w:vAlign w:val="center"/>
          </w:tcPr>
          <w:p w14:paraId="5E353A6D">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3B0F6088">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57F721B0">
            <w:pPr>
              <w:pStyle w:val="143"/>
              <w:spacing w:line="240" w:lineRule="auto"/>
              <w:ind w:firstLine="0"/>
              <w:jc w:val="center"/>
              <w:rPr>
                <w:sz w:val="21"/>
                <w:szCs w:val="21"/>
                <w:lang w:val="en-US" w:eastAsia="zh-CN" w:bidi="ar-SA"/>
              </w:rPr>
            </w:pPr>
          </w:p>
        </w:tc>
        <w:tc>
          <w:tcPr>
            <w:tcW w:w="548" w:type="pct"/>
            <w:tcBorders>
              <w:top w:val="single" w:color="auto" w:sz="4" w:space="0"/>
              <w:left w:val="single" w:color="auto" w:sz="4" w:space="0"/>
              <w:bottom w:val="single" w:color="auto" w:sz="4" w:space="0"/>
            </w:tcBorders>
            <w:shd w:val="clear" w:color="auto" w:fill="FFFFFF"/>
            <w:vAlign w:val="center"/>
          </w:tcPr>
          <w:p w14:paraId="3ED44670">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709F06EF">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1FD9ED45">
            <w:pPr>
              <w:pStyle w:val="143"/>
              <w:spacing w:line="240" w:lineRule="auto"/>
              <w:ind w:firstLine="0"/>
              <w:jc w:val="center"/>
              <w:rPr>
                <w:sz w:val="21"/>
                <w:szCs w:val="21"/>
                <w:lang w:val="en-US" w:eastAsia="zh-CN" w:bidi="ar-SA"/>
              </w:rPr>
            </w:pP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06704005">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r>
      <w:tr w14:paraId="1A21CE21">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1A584277">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毕业要求2.1</w:t>
            </w:r>
          </w:p>
        </w:tc>
        <w:tc>
          <w:tcPr>
            <w:tcW w:w="551" w:type="pct"/>
            <w:tcBorders>
              <w:top w:val="single" w:color="auto" w:sz="4" w:space="0"/>
              <w:left w:val="single" w:color="auto" w:sz="4" w:space="0"/>
              <w:bottom w:val="single" w:color="auto" w:sz="4" w:space="0"/>
            </w:tcBorders>
            <w:shd w:val="clear" w:color="auto" w:fill="FFFFFF"/>
            <w:vAlign w:val="center"/>
          </w:tcPr>
          <w:p w14:paraId="46FA925E">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15CDF06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188C412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57ABAB8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6FDFAB96">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72C68204">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4476BC47">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5D4FE54D">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1DED95C4">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毕业要求2.2</w:t>
            </w:r>
          </w:p>
        </w:tc>
        <w:tc>
          <w:tcPr>
            <w:tcW w:w="551" w:type="pct"/>
            <w:tcBorders>
              <w:top w:val="single" w:color="auto" w:sz="4" w:space="0"/>
              <w:left w:val="single" w:color="auto" w:sz="4" w:space="0"/>
              <w:bottom w:val="single" w:color="auto" w:sz="4" w:space="0"/>
            </w:tcBorders>
            <w:shd w:val="clear" w:color="auto" w:fill="FFFFFF"/>
            <w:vAlign w:val="center"/>
          </w:tcPr>
          <w:p w14:paraId="3E974882">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4CC587EE">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50FC9418">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04CA465F">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5EFA6255">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469B3D15">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4C831F2D">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1385FF80">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5D1CA0A6">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毕业要求2.3</w:t>
            </w:r>
          </w:p>
        </w:tc>
        <w:tc>
          <w:tcPr>
            <w:tcW w:w="551" w:type="pct"/>
            <w:tcBorders>
              <w:top w:val="single" w:color="auto" w:sz="4" w:space="0"/>
              <w:left w:val="single" w:color="auto" w:sz="4" w:space="0"/>
              <w:bottom w:val="single" w:color="auto" w:sz="4" w:space="0"/>
            </w:tcBorders>
            <w:shd w:val="clear" w:color="auto" w:fill="FFFFFF"/>
            <w:vAlign w:val="center"/>
          </w:tcPr>
          <w:p w14:paraId="2E4BECCD">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31C84EEA">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6C8823B3">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3DCE68D0">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3297C4DC">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036808D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4927B63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r>
      <w:tr w14:paraId="55E8E647">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16A788BA">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毕业要求2.4</w:t>
            </w:r>
          </w:p>
        </w:tc>
        <w:tc>
          <w:tcPr>
            <w:tcW w:w="551" w:type="pct"/>
            <w:tcBorders>
              <w:top w:val="single" w:color="auto" w:sz="4" w:space="0"/>
              <w:left w:val="single" w:color="auto" w:sz="4" w:space="0"/>
              <w:bottom w:val="single" w:color="auto" w:sz="4" w:space="0"/>
            </w:tcBorders>
            <w:shd w:val="clear" w:color="auto" w:fill="FFFFFF"/>
            <w:vAlign w:val="center"/>
          </w:tcPr>
          <w:p w14:paraId="3434F607">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6ECF35B2">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1E4BCEA0">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5D428566">
            <w:pPr>
              <w:pStyle w:val="143"/>
              <w:spacing w:line="240" w:lineRule="auto"/>
              <w:ind w:firstLine="0"/>
              <w:jc w:val="center"/>
              <w:rPr>
                <w:sz w:val="21"/>
                <w:szCs w:val="21"/>
                <w:lang w:val="en-US" w:eastAsia="zh-CN" w:bidi="ar-SA"/>
              </w:rPr>
            </w:pPr>
            <w:r>
              <w:rPr>
                <w:rFonts w:hint="eastAsia"/>
                <w:sz w:val="21"/>
                <w:szCs w:val="21"/>
                <w:lang w:val="en-US" w:eastAsia="zh-CN" w:bidi="ar-SA"/>
              </w:rPr>
              <w:t>L</w:t>
            </w:r>
          </w:p>
        </w:tc>
        <w:tc>
          <w:tcPr>
            <w:tcW w:w="551" w:type="pct"/>
            <w:tcBorders>
              <w:top w:val="single" w:color="auto" w:sz="4" w:space="0"/>
              <w:left w:val="single" w:color="auto" w:sz="4" w:space="0"/>
              <w:bottom w:val="single" w:color="auto" w:sz="4" w:space="0"/>
            </w:tcBorders>
            <w:shd w:val="clear" w:color="auto" w:fill="FFFFFF"/>
            <w:vAlign w:val="center"/>
          </w:tcPr>
          <w:p w14:paraId="5C047983">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32B6802A">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1E5FA27A">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256791E1">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62D72854">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毕业要求2.5</w:t>
            </w:r>
          </w:p>
        </w:tc>
        <w:tc>
          <w:tcPr>
            <w:tcW w:w="551" w:type="pct"/>
            <w:tcBorders>
              <w:top w:val="single" w:color="auto" w:sz="4" w:space="0"/>
              <w:left w:val="single" w:color="auto" w:sz="4" w:space="0"/>
              <w:bottom w:val="single" w:color="auto" w:sz="4" w:space="0"/>
            </w:tcBorders>
            <w:shd w:val="clear" w:color="auto" w:fill="FFFFFF"/>
            <w:vAlign w:val="center"/>
          </w:tcPr>
          <w:p w14:paraId="733305FD">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0779B532">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6329036C">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37753248">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2616CB26">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537C4639">
            <w:pPr>
              <w:pStyle w:val="143"/>
              <w:spacing w:line="240" w:lineRule="auto"/>
              <w:ind w:firstLine="0"/>
              <w:jc w:val="center"/>
              <w:rPr>
                <w:sz w:val="21"/>
                <w:szCs w:val="21"/>
                <w:lang w:val="en-US" w:eastAsia="zh-CN" w:bidi="ar-SA"/>
              </w:rPr>
            </w:pPr>
            <w:r>
              <w:rPr>
                <w:rFonts w:hint="eastAsia"/>
                <w:sz w:val="21"/>
                <w:szCs w:val="21"/>
                <w:lang w:val="en-US" w:eastAsia="zh-CN" w:bidi="ar-SA"/>
              </w:rPr>
              <w:t>L</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619ED53E">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44B44A97">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11541CDD">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毕业要求3.1</w:t>
            </w:r>
          </w:p>
        </w:tc>
        <w:tc>
          <w:tcPr>
            <w:tcW w:w="551" w:type="pct"/>
            <w:tcBorders>
              <w:top w:val="single" w:color="auto" w:sz="4" w:space="0"/>
              <w:left w:val="single" w:color="auto" w:sz="4" w:space="0"/>
              <w:bottom w:val="single" w:color="auto" w:sz="4" w:space="0"/>
            </w:tcBorders>
            <w:shd w:val="clear" w:color="auto" w:fill="FFFFFF"/>
            <w:vAlign w:val="center"/>
          </w:tcPr>
          <w:p w14:paraId="62E3FFA2">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5FD2D047">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358D193F">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010E5D7B">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1F24F820">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684F9F31">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519B0FA7">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1D23D127">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539E634A">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毕业要求3.2</w:t>
            </w:r>
          </w:p>
        </w:tc>
        <w:tc>
          <w:tcPr>
            <w:tcW w:w="551" w:type="pct"/>
            <w:tcBorders>
              <w:top w:val="single" w:color="auto" w:sz="4" w:space="0"/>
              <w:left w:val="single" w:color="auto" w:sz="4" w:space="0"/>
              <w:bottom w:val="single" w:color="auto" w:sz="4" w:space="0"/>
            </w:tcBorders>
            <w:shd w:val="clear" w:color="auto" w:fill="FFFFFF"/>
            <w:vAlign w:val="center"/>
          </w:tcPr>
          <w:p w14:paraId="7E53DEF4">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729D2502">
            <w:pPr>
              <w:pStyle w:val="143"/>
              <w:spacing w:line="240" w:lineRule="auto"/>
              <w:ind w:firstLine="0"/>
              <w:jc w:val="center"/>
              <w:rPr>
                <w:sz w:val="21"/>
                <w:szCs w:val="21"/>
                <w:lang w:val="en-US" w:eastAsia="zh-CN" w:bidi="ar-SA"/>
              </w:rPr>
            </w:pPr>
            <w:r>
              <w:rPr>
                <w:rFonts w:hint="eastAsia"/>
                <w:sz w:val="21"/>
                <w:szCs w:val="21"/>
                <w:lang w:val="en-US" w:eastAsia="zh-CN" w:bidi="ar-SA"/>
              </w:rPr>
              <w:t>L</w:t>
            </w:r>
          </w:p>
        </w:tc>
        <w:tc>
          <w:tcPr>
            <w:tcW w:w="551" w:type="pct"/>
            <w:tcBorders>
              <w:top w:val="single" w:color="auto" w:sz="4" w:space="0"/>
              <w:left w:val="single" w:color="auto" w:sz="4" w:space="0"/>
              <w:bottom w:val="single" w:color="auto" w:sz="4" w:space="0"/>
            </w:tcBorders>
            <w:shd w:val="clear" w:color="auto" w:fill="FFFFFF"/>
            <w:vAlign w:val="center"/>
          </w:tcPr>
          <w:p w14:paraId="11A1AD00">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02768270">
            <w:pPr>
              <w:pStyle w:val="143"/>
              <w:spacing w:line="240" w:lineRule="auto"/>
              <w:ind w:firstLine="0"/>
              <w:jc w:val="center"/>
              <w:rPr>
                <w:sz w:val="21"/>
                <w:szCs w:val="21"/>
                <w:lang w:val="en-US" w:eastAsia="zh-CN" w:bidi="ar-SA"/>
              </w:rPr>
            </w:pPr>
            <w:r>
              <w:rPr>
                <w:rFonts w:hint="eastAsia"/>
                <w:sz w:val="21"/>
                <w:szCs w:val="21"/>
                <w:lang w:val="en-US" w:eastAsia="zh-CN" w:bidi="ar-SA"/>
              </w:rPr>
              <w:t>L</w:t>
            </w:r>
          </w:p>
        </w:tc>
        <w:tc>
          <w:tcPr>
            <w:tcW w:w="551" w:type="pct"/>
            <w:tcBorders>
              <w:top w:val="single" w:color="auto" w:sz="4" w:space="0"/>
              <w:left w:val="single" w:color="auto" w:sz="4" w:space="0"/>
              <w:bottom w:val="single" w:color="auto" w:sz="4" w:space="0"/>
            </w:tcBorders>
            <w:shd w:val="clear" w:color="auto" w:fill="FFFFFF"/>
            <w:vAlign w:val="center"/>
          </w:tcPr>
          <w:p w14:paraId="1776C75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42C97D51">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46D965D1">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r>
      <w:tr w14:paraId="03AEEEF9">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021B90ED">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毕业要求3.3</w:t>
            </w:r>
          </w:p>
        </w:tc>
        <w:tc>
          <w:tcPr>
            <w:tcW w:w="551" w:type="pct"/>
            <w:tcBorders>
              <w:top w:val="single" w:color="auto" w:sz="4" w:space="0"/>
              <w:left w:val="single" w:color="auto" w:sz="4" w:space="0"/>
              <w:bottom w:val="single" w:color="auto" w:sz="4" w:space="0"/>
            </w:tcBorders>
            <w:shd w:val="clear" w:color="auto" w:fill="FFFFFF"/>
            <w:vAlign w:val="center"/>
          </w:tcPr>
          <w:p w14:paraId="769379B5">
            <w:pPr>
              <w:pStyle w:val="143"/>
              <w:spacing w:line="240" w:lineRule="auto"/>
              <w:ind w:firstLine="0"/>
              <w:jc w:val="center"/>
              <w:rPr>
                <w:sz w:val="21"/>
                <w:szCs w:val="21"/>
                <w:lang w:val="en-US" w:eastAsia="zh-CN" w:bidi="ar-SA"/>
              </w:rPr>
            </w:pPr>
            <w:r>
              <w:rPr>
                <w:rFonts w:hint="eastAsia"/>
                <w:sz w:val="21"/>
                <w:szCs w:val="21"/>
                <w:lang w:val="en-US" w:eastAsia="zh-CN" w:bidi="ar-SA"/>
              </w:rPr>
              <w:t>L</w:t>
            </w:r>
          </w:p>
        </w:tc>
        <w:tc>
          <w:tcPr>
            <w:tcW w:w="548" w:type="pct"/>
            <w:tcBorders>
              <w:top w:val="single" w:color="auto" w:sz="4" w:space="0"/>
              <w:left w:val="single" w:color="auto" w:sz="4" w:space="0"/>
              <w:bottom w:val="single" w:color="auto" w:sz="4" w:space="0"/>
            </w:tcBorders>
            <w:shd w:val="clear" w:color="auto" w:fill="FFFFFF"/>
            <w:vAlign w:val="center"/>
          </w:tcPr>
          <w:p w14:paraId="12B11C01">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2F8C178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2C6F3C42">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42677BE1">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170840A8">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32A51F4F">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189F14BD">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69126EB1">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毕业要求3.4</w:t>
            </w:r>
          </w:p>
        </w:tc>
        <w:tc>
          <w:tcPr>
            <w:tcW w:w="551" w:type="pct"/>
            <w:tcBorders>
              <w:top w:val="single" w:color="auto" w:sz="4" w:space="0"/>
              <w:left w:val="single" w:color="auto" w:sz="4" w:space="0"/>
              <w:bottom w:val="single" w:color="auto" w:sz="4" w:space="0"/>
            </w:tcBorders>
            <w:shd w:val="clear" w:color="auto" w:fill="FFFFFF"/>
            <w:vAlign w:val="center"/>
          </w:tcPr>
          <w:p w14:paraId="032D6AE6">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006AB0EE">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181256DC">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129AE978">
            <w:pPr>
              <w:jc w:val="center"/>
              <w:rPr>
                <w:rFonts w:ascii="宋体" w:hAnsi="宋体" w:cs="宋体"/>
                <w:szCs w:val="21"/>
              </w:rPr>
            </w:pPr>
          </w:p>
        </w:tc>
        <w:tc>
          <w:tcPr>
            <w:tcW w:w="551" w:type="pct"/>
            <w:tcBorders>
              <w:top w:val="single" w:color="auto" w:sz="4" w:space="0"/>
              <w:left w:val="single" w:color="auto" w:sz="4" w:space="0"/>
              <w:bottom w:val="single" w:color="auto" w:sz="4" w:space="0"/>
            </w:tcBorders>
            <w:shd w:val="clear" w:color="auto" w:fill="FFFFFF"/>
            <w:vAlign w:val="center"/>
          </w:tcPr>
          <w:p w14:paraId="5BFB661B">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56891113">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6360EE3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4C4683F3">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29EB53F4">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毕业要求3.5</w:t>
            </w:r>
          </w:p>
        </w:tc>
        <w:tc>
          <w:tcPr>
            <w:tcW w:w="551" w:type="pct"/>
            <w:tcBorders>
              <w:top w:val="single" w:color="auto" w:sz="4" w:space="0"/>
              <w:left w:val="single" w:color="auto" w:sz="4" w:space="0"/>
              <w:bottom w:val="single" w:color="auto" w:sz="4" w:space="0"/>
            </w:tcBorders>
            <w:shd w:val="clear" w:color="auto" w:fill="FFFFFF"/>
            <w:vAlign w:val="center"/>
          </w:tcPr>
          <w:p w14:paraId="44008172">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6272C908">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689710D8">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066E1F9D">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49BF8827">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53D709E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7BA38C3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6D97E8B0">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4840F232">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毕业要求3.6</w:t>
            </w:r>
          </w:p>
        </w:tc>
        <w:tc>
          <w:tcPr>
            <w:tcW w:w="551" w:type="pct"/>
            <w:tcBorders>
              <w:top w:val="single" w:color="auto" w:sz="4" w:space="0"/>
              <w:left w:val="single" w:color="auto" w:sz="4" w:space="0"/>
              <w:bottom w:val="single" w:color="auto" w:sz="4" w:space="0"/>
            </w:tcBorders>
            <w:shd w:val="clear" w:color="auto" w:fill="FFFFFF"/>
            <w:vAlign w:val="center"/>
          </w:tcPr>
          <w:p w14:paraId="7E9837BC">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309F23C1">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642B71B6">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71B641B5">
            <w:pPr>
              <w:pStyle w:val="143"/>
              <w:spacing w:line="240" w:lineRule="auto"/>
              <w:ind w:firstLine="0"/>
              <w:jc w:val="center"/>
              <w:rPr>
                <w:sz w:val="21"/>
                <w:szCs w:val="21"/>
                <w:lang w:val="en-US" w:eastAsia="zh-CN" w:bidi="ar-SA"/>
              </w:rPr>
            </w:pPr>
          </w:p>
        </w:tc>
        <w:tc>
          <w:tcPr>
            <w:tcW w:w="551" w:type="pct"/>
            <w:tcBorders>
              <w:top w:val="single" w:color="auto" w:sz="4" w:space="0"/>
              <w:left w:val="single" w:color="auto" w:sz="4" w:space="0"/>
              <w:bottom w:val="single" w:color="auto" w:sz="4" w:space="0"/>
            </w:tcBorders>
            <w:shd w:val="clear" w:color="auto" w:fill="FFFFFF"/>
            <w:vAlign w:val="center"/>
          </w:tcPr>
          <w:p w14:paraId="7803C0D9">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430A4E07">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7D602C7E">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4537AF91">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77C69F25">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毕业要求3.7</w:t>
            </w:r>
          </w:p>
        </w:tc>
        <w:tc>
          <w:tcPr>
            <w:tcW w:w="551" w:type="pct"/>
            <w:tcBorders>
              <w:top w:val="single" w:color="auto" w:sz="4" w:space="0"/>
              <w:left w:val="single" w:color="auto" w:sz="4" w:space="0"/>
              <w:bottom w:val="single" w:color="auto" w:sz="4" w:space="0"/>
            </w:tcBorders>
            <w:shd w:val="clear" w:color="auto" w:fill="FFFFFF"/>
            <w:vAlign w:val="center"/>
          </w:tcPr>
          <w:p w14:paraId="19D44E59">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00CE623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089A55BD">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23D7D5E8">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51" w:type="pct"/>
            <w:tcBorders>
              <w:top w:val="single" w:color="auto" w:sz="4" w:space="0"/>
              <w:left w:val="single" w:color="auto" w:sz="4" w:space="0"/>
              <w:bottom w:val="single" w:color="auto" w:sz="4" w:space="0"/>
            </w:tcBorders>
            <w:shd w:val="clear" w:color="auto" w:fill="FFFFFF"/>
            <w:vAlign w:val="center"/>
          </w:tcPr>
          <w:p w14:paraId="2A35E4A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7090F7A6">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047986DE">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r w14:paraId="74C28017">
        <w:trPr>
          <w:trHeight w:val="624" w:hRule="atLeast"/>
        </w:trPr>
        <w:tc>
          <w:tcPr>
            <w:tcW w:w="1024" w:type="pct"/>
            <w:tcBorders>
              <w:top w:val="single" w:color="auto" w:sz="4" w:space="0"/>
              <w:left w:val="single" w:color="auto" w:sz="4" w:space="0"/>
              <w:bottom w:val="single" w:color="auto" w:sz="4" w:space="0"/>
            </w:tcBorders>
            <w:shd w:val="clear" w:color="auto" w:fill="FFFFFF"/>
            <w:vAlign w:val="center"/>
          </w:tcPr>
          <w:p w14:paraId="04571B01">
            <w:pPr>
              <w:pStyle w:val="143"/>
              <w:spacing w:line="240" w:lineRule="auto"/>
              <w:ind w:firstLine="0"/>
              <w:jc w:val="center"/>
              <w:rPr>
                <w:kern w:val="0"/>
                <w:sz w:val="21"/>
                <w:szCs w:val="21"/>
                <w:lang w:val="en-US" w:eastAsia="zh-CN" w:bidi="ar-SA"/>
              </w:rPr>
            </w:pPr>
            <w:r>
              <w:rPr>
                <w:rFonts w:hint="eastAsia"/>
                <w:kern w:val="0"/>
                <w:sz w:val="21"/>
                <w:szCs w:val="21"/>
                <w:lang w:val="en-US" w:eastAsia="zh-CN" w:bidi="ar-SA"/>
              </w:rPr>
              <w:t>毕业要求3.8</w:t>
            </w:r>
          </w:p>
        </w:tc>
        <w:tc>
          <w:tcPr>
            <w:tcW w:w="551" w:type="pct"/>
            <w:tcBorders>
              <w:top w:val="single" w:color="auto" w:sz="4" w:space="0"/>
              <w:left w:val="single" w:color="auto" w:sz="4" w:space="0"/>
              <w:bottom w:val="single" w:color="auto" w:sz="4" w:space="0"/>
            </w:tcBorders>
            <w:shd w:val="clear" w:color="auto" w:fill="FFFFFF"/>
            <w:vAlign w:val="center"/>
          </w:tcPr>
          <w:p w14:paraId="1CB3BA3A">
            <w:pPr>
              <w:jc w:val="center"/>
              <w:rPr>
                <w:rFonts w:ascii="宋体" w:hAnsi="宋体" w:cs="宋体"/>
                <w:szCs w:val="21"/>
              </w:rPr>
            </w:pPr>
          </w:p>
        </w:tc>
        <w:tc>
          <w:tcPr>
            <w:tcW w:w="548" w:type="pct"/>
            <w:tcBorders>
              <w:top w:val="single" w:color="auto" w:sz="4" w:space="0"/>
              <w:left w:val="single" w:color="auto" w:sz="4" w:space="0"/>
              <w:bottom w:val="single" w:color="auto" w:sz="4" w:space="0"/>
            </w:tcBorders>
            <w:shd w:val="clear" w:color="auto" w:fill="FFFFFF"/>
            <w:vAlign w:val="center"/>
          </w:tcPr>
          <w:p w14:paraId="35FBF3C6">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51" w:type="pct"/>
            <w:tcBorders>
              <w:top w:val="single" w:color="auto" w:sz="4" w:space="0"/>
              <w:left w:val="single" w:color="auto" w:sz="4" w:space="0"/>
              <w:bottom w:val="single" w:color="auto" w:sz="4" w:space="0"/>
            </w:tcBorders>
            <w:shd w:val="clear" w:color="auto" w:fill="FFFFFF"/>
            <w:vAlign w:val="center"/>
          </w:tcPr>
          <w:p w14:paraId="1DC3CF52">
            <w:pPr>
              <w:pStyle w:val="143"/>
              <w:spacing w:line="240" w:lineRule="auto"/>
              <w:ind w:firstLine="0"/>
              <w:jc w:val="center"/>
              <w:rPr>
                <w:sz w:val="21"/>
                <w:szCs w:val="21"/>
                <w:lang w:val="en-US" w:eastAsia="zh-CN" w:bidi="ar-SA"/>
              </w:rPr>
            </w:pPr>
            <w:r>
              <w:rPr>
                <w:rFonts w:hint="eastAsia"/>
                <w:sz w:val="21"/>
                <w:szCs w:val="21"/>
                <w:lang w:val="en-US" w:eastAsia="zh-CN" w:bidi="ar-SA"/>
              </w:rPr>
              <w:t>M</w:t>
            </w:r>
          </w:p>
        </w:tc>
        <w:tc>
          <w:tcPr>
            <w:tcW w:w="548" w:type="pct"/>
            <w:tcBorders>
              <w:top w:val="single" w:color="auto" w:sz="4" w:space="0"/>
              <w:left w:val="single" w:color="auto" w:sz="4" w:space="0"/>
              <w:bottom w:val="single" w:color="auto" w:sz="4" w:space="0"/>
            </w:tcBorders>
            <w:shd w:val="clear" w:color="auto" w:fill="FFFFFF"/>
            <w:vAlign w:val="center"/>
          </w:tcPr>
          <w:p w14:paraId="7BF52ED6">
            <w:pPr>
              <w:pStyle w:val="143"/>
              <w:spacing w:line="240" w:lineRule="auto"/>
              <w:ind w:firstLine="0"/>
              <w:jc w:val="center"/>
              <w:rPr>
                <w:sz w:val="21"/>
                <w:szCs w:val="21"/>
                <w:lang w:val="en-US" w:eastAsia="zh-CN" w:bidi="ar-SA"/>
              </w:rPr>
            </w:pPr>
            <w:r>
              <w:rPr>
                <w:rFonts w:hint="eastAsia"/>
                <w:sz w:val="21"/>
                <w:szCs w:val="21"/>
                <w:lang w:val="en-US" w:eastAsia="zh-CN" w:bidi="ar-SA"/>
              </w:rPr>
              <w:t>L</w:t>
            </w:r>
          </w:p>
        </w:tc>
        <w:tc>
          <w:tcPr>
            <w:tcW w:w="551" w:type="pct"/>
            <w:tcBorders>
              <w:top w:val="single" w:color="auto" w:sz="4" w:space="0"/>
              <w:left w:val="single" w:color="auto" w:sz="4" w:space="0"/>
              <w:bottom w:val="single" w:color="auto" w:sz="4" w:space="0"/>
            </w:tcBorders>
            <w:shd w:val="clear" w:color="auto" w:fill="FFFFFF"/>
            <w:vAlign w:val="center"/>
          </w:tcPr>
          <w:p w14:paraId="0812D4D6">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548" w:type="pct"/>
            <w:tcBorders>
              <w:top w:val="single" w:color="auto" w:sz="4" w:space="0"/>
              <w:left w:val="single" w:color="auto" w:sz="4" w:space="0"/>
              <w:bottom w:val="single" w:color="auto" w:sz="4" w:space="0"/>
            </w:tcBorders>
            <w:shd w:val="clear" w:color="auto" w:fill="FFFFFF"/>
            <w:vAlign w:val="center"/>
          </w:tcPr>
          <w:p w14:paraId="557BCA6A">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c>
          <w:tcPr>
            <w:tcW w:w="677" w:type="pct"/>
            <w:tcBorders>
              <w:top w:val="single" w:color="auto" w:sz="4" w:space="0"/>
              <w:left w:val="single" w:color="auto" w:sz="4" w:space="0"/>
              <w:bottom w:val="single" w:color="auto" w:sz="4" w:space="0"/>
              <w:right w:val="single" w:color="auto" w:sz="4" w:space="0"/>
            </w:tcBorders>
            <w:shd w:val="clear" w:color="auto" w:fill="FFFFFF"/>
            <w:vAlign w:val="center"/>
          </w:tcPr>
          <w:p w14:paraId="091138F3">
            <w:pPr>
              <w:pStyle w:val="143"/>
              <w:spacing w:line="240" w:lineRule="auto"/>
              <w:ind w:firstLine="0"/>
              <w:jc w:val="center"/>
              <w:rPr>
                <w:sz w:val="21"/>
                <w:szCs w:val="21"/>
                <w:lang w:val="en-US" w:eastAsia="zh-CN" w:bidi="ar-SA"/>
              </w:rPr>
            </w:pPr>
            <w:r>
              <w:rPr>
                <w:rFonts w:hint="eastAsia"/>
                <w:sz w:val="21"/>
                <w:szCs w:val="21"/>
                <w:lang w:val="en-US" w:eastAsia="zh-CN" w:bidi="ar-SA"/>
              </w:rPr>
              <w:t>H</w:t>
            </w:r>
          </w:p>
        </w:tc>
      </w:tr>
    </w:tbl>
    <w:p w14:paraId="64B8ECF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Pr>
      </w:pPr>
      <w:r>
        <w:rPr>
          <w:rStyle w:val="172"/>
          <w:rFonts w:hint="eastAsia"/>
        </w:rPr>
        <w:t>注：</w:t>
      </w:r>
    </w:p>
    <w:tbl>
      <w:tblPr>
        <w:tblStyle w:val="34"/>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2"/>
      </w:tblGrid>
      <w:tr w14:paraId="552A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259" w:type="dxa"/>
            <w:vAlign w:val="center"/>
          </w:tcPr>
          <w:p w14:paraId="25669353">
            <w:pPr>
              <w:jc w:val="center"/>
              <w:rPr>
                <w:rFonts w:ascii="宋体" w:hAnsi="宋体" w:cs="宋体"/>
                <w:kern w:val="0"/>
                <w:szCs w:val="21"/>
              </w:rPr>
            </w:pPr>
            <w:r>
              <w:rPr>
                <w:rFonts w:hint="eastAsia" w:ascii="宋体" w:hAnsi="宋体" w:cs="宋体"/>
                <w:kern w:val="0"/>
                <w:szCs w:val="21"/>
              </w:rPr>
              <w:t>H=强相关</w:t>
            </w:r>
          </w:p>
        </w:tc>
        <w:tc>
          <w:tcPr>
            <w:tcW w:w="3259" w:type="dxa"/>
            <w:vAlign w:val="center"/>
          </w:tcPr>
          <w:p w14:paraId="6B2E8C59">
            <w:pPr>
              <w:jc w:val="center"/>
              <w:rPr>
                <w:rFonts w:ascii="宋体" w:hAnsi="宋体" w:cs="宋体"/>
                <w:kern w:val="0"/>
                <w:szCs w:val="21"/>
              </w:rPr>
            </w:pPr>
            <w:r>
              <w:rPr>
                <w:rFonts w:hint="eastAsia" w:ascii="宋体" w:hAnsi="宋体" w:cs="宋体"/>
                <w:kern w:val="0"/>
                <w:szCs w:val="21"/>
              </w:rPr>
              <w:t>W=中等相关</w:t>
            </w:r>
          </w:p>
        </w:tc>
        <w:tc>
          <w:tcPr>
            <w:tcW w:w="3260" w:type="dxa"/>
            <w:vAlign w:val="center"/>
          </w:tcPr>
          <w:p w14:paraId="73CB312F">
            <w:pPr>
              <w:jc w:val="center"/>
              <w:rPr>
                <w:rFonts w:ascii="宋体" w:hAnsi="宋体" w:cs="宋体"/>
                <w:kern w:val="0"/>
                <w:szCs w:val="21"/>
              </w:rPr>
            </w:pPr>
            <w:r>
              <w:rPr>
                <w:rFonts w:hint="eastAsia" w:ascii="宋体" w:hAnsi="宋体" w:cs="宋体"/>
                <w:kern w:val="0"/>
                <w:szCs w:val="21"/>
              </w:rPr>
              <w:t>L=弱相关</w:t>
            </w:r>
          </w:p>
        </w:tc>
      </w:tr>
    </w:tbl>
    <w:p w14:paraId="64F4CD5A">
      <w:pPr>
        <w:spacing w:line="560" w:lineRule="exact"/>
        <w:rPr>
          <w:rFonts w:ascii="黑体" w:hAnsi="宋体" w:eastAsia="黑体"/>
          <w:sz w:val="24"/>
        </w:rPr>
      </w:pPr>
      <w:bookmarkStart w:id="8" w:name="_Toc29036"/>
      <w:bookmarkStart w:id="9" w:name="_Toc16270"/>
      <w:bookmarkStart w:id="10" w:name="_Toc23685"/>
    </w:p>
    <w:p w14:paraId="1E76E664">
      <w:pPr>
        <w:pStyle w:val="171"/>
        <w:bidi w:val="0"/>
      </w:pPr>
      <w:r>
        <w:rPr>
          <w:rFonts w:hint="eastAsia"/>
        </w:rPr>
        <w:t>四、主干学科</w:t>
      </w:r>
      <w:bookmarkEnd w:id="8"/>
      <w:bookmarkEnd w:id="9"/>
      <w:bookmarkEnd w:id="10"/>
      <w:bookmarkStart w:id="21" w:name="_GoBack"/>
      <w:bookmarkEnd w:id="21"/>
    </w:p>
    <w:p w14:paraId="527144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Fonts w:hint="default" w:eastAsia="宋体"/>
          <w:lang w:val="en-US" w:eastAsia="zh-CN"/>
        </w:rPr>
      </w:pPr>
      <w:r>
        <w:rPr>
          <w:rStyle w:val="172"/>
          <w:rFonts w:hint="eastAsia"/>
        </w:rPr>
        <w:t>新闻传播学</w:t>
      </w:r>
      <w:r>
        <w:rPr>
          <w:rStyle w:val="172"/>
          <w:rFonts w:hint="eastAsia"/>
          <w:lang w:eastAsia="zh-CN"/>
        </w:rPr>
        <w:t>、</w:t>
      </w:r>
      <w:r>
        <w:rPr>
          <w:rStyle w:val="172"/>
          <w:rFonts w:hint="eastAsia"/>
          <w:lang w:val="en-US" w:eastAsia="zh-CN"/>
        </w:rPr>
        <w:t>工商管理、设计学</w:t>
      </w:r>
    </w:p>
    <w:p w14:paraId="5E70CD17">
      <w:pPr>
        <w:pStyle w:val="171"/>
        <w:bidi w:val="0"/>
      </w:pPr>
      <w:bookmarkStart w:id="11" w:name="_Toc32070"/>
      <w:bookmarkStart w:id="12" w:name="_Toc24494"/>
      <w:bookmarkStart w:id="13" w:name="_Toc892"/>
      <w:r>
        <w:rPr>
          <w:rFonts w:hint="eastAsia"/>
        </w:rPr>
        <w:t>五、学位课程</w:t>
      </w:r>
      <w:bookmarkEnd w:id="11"/>
      <w:bookmarkEnd w:id="12"/>
      <w:bookmarkEnd w:id="13"/>
    </w:p>
    <w:p w14:paraId="3649345B">
      <w:pPr>
        <w:pStyle w:val="4"/>
        <w:keepNext/>
        <w:keepLines w:val="0"/>
        <w:pageBreakBefore w:val="0"/>
        <w:widowControl w:val="0"/>
        <w:kinsoku/>
        <w:wordWrap/>
        <w:overflowPunct/>
        <w:topLinePunct w:val="0"/>
        <w:autoSpaceDE/>
        <w:autoSpaceDN/>
        <w:bidi w:val="0"/>
        <w:adjustRightInd w:val="0"/>
        <w:snapToGrid w:val="0"/>
        <w:spacing w:line="360" w:lineRule="exact"/>
        <w:ind w:firstLine="640"/>
        <w:textAlignment w:val="auto"/>
        <w:rPr>
          <w:rStyle w:val="172"/>
          <w:rFonts w:hint="default" w:eastAsia="宋体"/>
          <w:lang w:val="en-US" w:eastAsia="zh-CN"/>
        </w:rPr>
      </w:pPr>
      <w:bookmarkStart w:id="14" w:name="_Toc32752"/>
      <w:bookmarkStart w:id="15" w:name="_Toc30023"/>
      <w:bookmarkStart w:id="16" w:name="_Toc24568"/>
      <w:r>
        <w:rPr>
          <w:rStyle w:val="172"/>
          <w:rFonts w:hint="eastAsia"/>
        </w:rPr>
        <w:t>传播学概论、广告学概论、网络与新媒体概论、消费者行为与广告心理、中外广告史、市场营销、广告文案写作、广告创意、平面广告设计、市场调查与数据分析、广告策划、整合营销传播</w:t>
      </w:r>
      <w:r>
        <w:rPr>
          <w:rStyle w:val="172"/>
          <w:rFonts w:hint="eastAsia" w:eastAsia="宋体"/>
          <w:lang w:eastAsia="zh-CN"/>
        </w:rPr>
        <w:t>、</w:t>
      </w:r>
      <w:r>
        <w:rPr>
          <w:rStyle w:val="172"/>
          <w:rFonts w:hint="eastAsia" w:eastAsia="宋体"/>
          <w:lang w:val="en-US" w:eastAsia="zh-CN"/>
        </w:rPr>
        <w:t>广告传播伦理与法规、数字营销概论。</w:t>
      </w:r>
    </w:p>
    <w:p w14:paraId="40147417">
      <w:pPr>
        <w:pStyle w:val="171"/>
        <w:bidi w:val="0"/>
        <w:rPr>
          <w:lang w:val="zh-CN"/>
        </w:rPr>
      </w:pPr>
      <w:r>
        <w:rPr>
          <w:rFonts w:hint="eastAsia"/>
          <w:lang w:val="zh-CN"/>
        </w:rPr>
        <w:t>六、学制、学分与学位授予</w:t>
      </w:r>
      <w:bookmarkEnd w:id="14"/>
      <w:bookmarkEnd w:id="15"/>
      <w:bookmarkEnd w:id="16"/>
      <w:r>
        <w:rPr>
          <w:rFonts w:hint="eastAsia"/>
          <w:lang w:val="zh-CN"/>
        </w:rPr>
        <w:t>要求</w:t>
      </w:r>
    </w:p>
    <w:p w14:paraId="6BB669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Fonts w:hint="eastAsia" w:asciiTheme="majorEastAsia" w:hAnsiTheme="majorEastAsia" w:eastAsiaTheme="majorEastAsia" w:cstheme="majorEastAsia"/>
        </w:rPr>
      </w:pPr>
      <w:r>
        <w:rPr>
          <w:rStyle w:val="172"/>
          <w:rFonts w:hint="eastAsia" w:asciiTheme="majorEastAsia" w:hAnsiTheme="majorEastAsia" w:eastAsiaTheme="majorEastAsia" w:cstheme="majorEastAsia"/>
        </w:rPr>
        <w:t>基本学制4年，弹性学习年限3-6年，按学分制管理。</w:t>
      </w:r>
    </w:p>
    <w:p w14:paraId="26E780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Style w:val="172"/>
          <w:rFonts w:hint="eastAsia" w:asciiTheme="majorEastAsia" w:hAnsiTheme="majorEastAsia" w:eastAsiaTheme="majorEastAsia" w:cstheme="majorEastAsia"/>
        </w:rPr>
      </w:pPr>
      <w:r>
        <w:rPr>
          <w:rStyle w:val="172"/>
          <w:rFonts w:hint="eastAsia" w:asciiTheme="majorEastAsia" w:hAnsiTheme="majorEastAsia" w:eastAsiaTheme="majorEastAsia" w:cstheme="majorEastAsia"/>
        </w:rPr>
        <w:t>学生修完培养方案规定的第一课堂15</w:t>
      </w:r>
      <w:ins w:id="4" w:author="佳丽" w:date="2025-11-17T16:29:24Z">
        <w:r>
          <w:rPr>
            <w:rStyle w:val="172"/>
            <w:rFonts w:hint="eastAsia" w:asciiTheme="majorEastAsia" w:hAnsiTheme="majorEastAsia" w:eastAsiaTheme="majorEastAsia" w:cstheme="majorEastAsia"/>
            <w:lang w:val="en-US" w:eastAsia="zh-CN"/>
          </w:rPr>
          <w:t>2</w:t>
        </w:r>
      </w:ins>
      <w:del w:id="5" w:author="佳丽" w:date="2025-11-17T16:29:23Z">
        <w:r>
          <w:rPr>
            <w:rStyle w:val="172"/>
            <w:rFonts w:hint="eastAsia" w:asciiTheme="majorEastAsia" w:hAnsiTheme="majorEastAsia" w:eastAsiaTheme="majorEastAsia" w:cstheme="majorEastAsia"/>
          </w:rPr>
          <w:delText>6</w:delText>
        </w:r>
      </w:del>
      <w:r>
        <w:rPr>
          <w:rStyle w:val="172"/>
          <w:rFonts w:hint="eastAsia" w:asciiTheme="majorEastAsia" w:hAnsiTheme="majorEastAsia" w:eastAsiaTheme="majorEastAsia" w:cstheme="majorEastAsia"/>
        </w:rPr>
        <w:t>学分，第二课堂7学分方可毕业。满足《岳阳学院普通全日制本科生学士学位授予工作细则》规定，方可授予文学学士学位。</w:t>
      </w:r>
    </w:p>
    <w:p w14:paraId="1A3369AB">
      <w:pPr>
        <w:pStyle w:val="171"/>
        <w:bidi w:val="0"/>
        <w:rPr>
          <w:lang w:val="zh-CN"/>
        </w:rPr>
      </w:pPr>
      <w:r>
        <w:rPr>
          <w:rFonts w:hint="eastAsia"/>
          <w:lang w:val="zh-CN"/>
        </w:rPr>
        <w:t>七、各类课程学分分配</w:t>
      </w:r>
    </w:p>
    <w:p w14:paraId="4169735A">
      <w:pPr>
        <w:pStyle w:val="5"/>
        <w:keepNext/>
        <w:keepLines w:val="0"/>
        <w:pageBreakBefore w:val="0"/>
        <w:widowControl w:val="0"/>
        <w:kinsoku/>
        <w:wordWrap/>
        <w:overflowPunct/>
        <w:topLinePunct w:val="0"/>
        <w:autoSpaceDE/>
        <w:autoSpaceDN/>
        <w:bidi w:val="0"/>
        <w:adjustRightInd w:val="0"/>
        <w:snapToGrid w:val="0"/>
        <w:spacing w:line="360" w:lineRule="exact"/>
        <w:ind w:firstLine="643"/>
        <w:textAlignment w:val="auto"/>
        <w:rPr>
          <w:rStyle w:val="172"/>
          <w:rFonts w:hint="default"/>
        </w:rPr>
      </w:pPr>
      <w:r>
        <w:rPr>
          <w:rStyle w:val="172"/>
        </w:rPr>
        <w:t>（一）课程学分分配表</w:t>
      </w:r>
    </w:p>
    <w:tbl>
      <w:tblPr>
        <w:tblStyle w:val="34"/>
        <w:tblW w:w="9067" w:type="dxa"/>
        <w:jc w:val="center"/>
        <w:tblLayout w:type="fixed"/>
        <w:tblCellMar>
          <w:top w:w="0" w:type="dxa"/>
          <w:left w:w="108" w:type="dxa"/>
          <w:bottom w:w="0" w:type="dxa"/>
          <w:right w:w="108" w:type="dxa"/>
        </w:tblCellMar>
      </w:tblPr>
      <w:tblGrid>
        <w:gridCol w:w="1879"/>
        <w:gridCol w:w="1797"/>
        <w:gridCol w:w="1797"/>
        <w:gridCol w:w="1797"/>
        <w:gridCol w:w="1797"/>
      </w:tblGrid>
      <w:tr w14:paraId="2CEC9460">
        <w:trPr>
          <w:trHeight w:val="397" w:hRule="exact"/>
          <w:jc w:val="center"/>
        </w:trPr>
        <w:tc>
          <w:tcPr>
            <w:tcW w:w="1879" w:type="dxa"/>
            <w:tcBorders>
              <w:top w:val="single" w:color="000000" w:sz="4" w:space="0"/>
              <w:left w:val="single" w:color="000000" w:sz="4" w:space="0"/>
              <w:bottom w:val="single" w:color="000000" w:sz="4" w:space="0"/>
              <w:right w:val="single" w:color="000000" w:sz="4" w:space="0"/>
            </w:tcBorders>
            <w:vAlign w:val="center"/>
          </w:tcPr>
          <w:p w14:paraId="057B2050">
            <w:pPr>
              <w:spacing w:line="360" w:lineRule="exact"/>
              <w:jc w:val="center"/>
              <w:rPr>
                <w:rFonts w:ascii="Times New Roman" w:hAnsi="Times New Roman"/>
                <w:sz w:val="18"/>
                <w:szCs w:val="18"/>
              </w:rPr>
            </w:pPr>
            <w:r>
              <w:rPr>
                <w:rFonts w:hint="eastAsia" w:ascii="Times New Roman" w:hAnsi="Times New Roman"/>
                <w:sz w:val="18"/>
                <w:szCs w:val="18"/>
              </w:rPr>
              <w:t>课程类别</w:t>
            </w:r>
          </w:p>
        </w:tc>
        <w:tc>
          <w:tcPr>
            <w:tcW w:w="1797" w:type="dxa"/>
            <w:tcBorders>
              <w:top w:val="single" w:color="000000" w:sz="4" w:space="0"/>
              <w:left w:val="nil"/>
              <w:bottom w:val="single" w:color="000000" w:sz="4" w:space="0"/>
              <w:right w:val="single" w:color="000000" w:sz="4" w:space="0"/>
            </w:tcBorders>
            <w:vAlign w:val="center"/>
          </w:tcPr>
          <w:p w14:paraId="5F933DA8">
            <w:pPr>
              <w:spacing w:line="360" w:lineRule="exact"/>
              <w:jc w:val="center"/>
              <w:rPr>
                <w:rFonts w:ascii="Times New Roman" w:hAnsi="Times New Roman"/>
                <w:sz w:val="18"/>
                <w:szCs w:val="18"/>
              </w:rPr>
            </w:pPr>
            <w:r>
              <w:rPr>
                <w:rFonts w:hint="eastAsia" w:ascii="Times New Roman" w:hAnsi="Times New Roman"/>
                <w:sz w:val="18"/>
                <w:szCs w:val="18"/>
              </w:rPr>
              <w:t>必修学分</w:t>
            </w:r>
          </w:p>
        </w:tc>
        <w:tc>
          <w:tcPr>
            <w:tcW w:w="1797" w:type="dxa"/>
            <w:tcBorders>
              <w:top w:val="single" w:color="000000" w:sz="4" w:space="0"/>
              <w:left w:val="nil"/>
              <w:bottom w:val="single" w:color="000000" w:sz="4" w:space="0"/>
              <w:right w:val="single" w:color="000000" w:sz="4" w:space="0"/>
            </w:tcBorders>
            <w:vAlign w:val="center"/>
          </w:tcPr>
          <w:p w14:paraId="2EB13065">
            <w:pPr>
              <w:spacing w:line="360" w:lineRule="exact"/>
              <w:jc w:val="center"/>
              <w:rPr>
                <w:rFonts w:ascii="Times New Roman" w:hAnsi="Times New Roman"/>
                <w:sz w:val="18"/>
                <w:szCs w:val="18"/>
              </w:rPr>
            </w:pPr>
            <w:r>
              <w:rPr>
                <w:rFonts w:hint="eastAsia" w:ascii="Times New Roman" w:hAnsi="Times New Roman"/>
                <w:sz w:val="18"/>
                <w:szCs w:val="18"/>
              </w:rPr>
              <w:t>选修学分</w:t>
            </w:r>
          </w:p>
        </w:tc>
        <w:tc>
          <w:tcPr>
            <w:tcW w:w="1797" w:type="dxa"/>
            <w:tcBorders>
              <w:top w:val="single" w:color="000000" w:sz="4" w:space="0"/>
              <w:left w:val="nil"/>
              <w:bottom w:val="single" w:color="000000" w:sz="4" w:space="0"/>
              <w:right w:val="single" w:color="000000" w:sz="4" w:space="0"/>
            </w:tcBorders>
            <w:vAlign w:val="center"/>
          </w:tcPr>
          <w:p w14:paraId="5E9A6EC7">
            <w:pPr>
              <w:spacing w:line="360" w:lineRule="exact"/>
              <w:jc w:val="center"/>
              <w:rPr>
                <w:rFonts w:ascii="Times New Roman" w:hAnsi="Times New Roman"/>
                <w:sz w:val="18"/>
                <w:szCs w:val="18"/>
              </w:rPr>
            </w:pPr>
            <w:r>
              <w:rPr>
                <w:rFonts w:hint="eastAsia" w:ascii="Times New Roman" w:hAnsi="Times New Roman"/>
                <w:sz w:val="18"/>
                <w:szCs w:val="18"/>
              </w:rPr>
              <w:t>学分小计</w:t>
            </w:r>
          </w:p>
        </w:tc>
        <w:tc>
          <w:tcPr>
            <w:tcW w:w="1797" w:type="dxa"/>
            <w:tcBorders>
              <w:top w:val="single" w:color="000000" w:sz="4" w:space="0"/>
              <w:left w:val="nil"/>
              <w:bottom w:val="single" w:color="000000" w:sz="4" w:space="0"/>
              <w:right w:val="single" w:color="000000" w:sz="4" w:space="0"/>
            </w:tcBorders>
            <w:vAlign w:val="center"/>
          </w:tcPr>
          <w:p w14:paraId="6598AB32">
            <w:pPr>
              <w:spacing w:line="360" w:lineRule="exact"/>
              <w:jc w:val="center"/>
              <w:rPr>
                <w:rFonts w:ascii="Times New Roman" w:hAnsi="Times New Roman"/>
                <w:sz w:val="18"/>
                <w:szCs w:val="18"/>
              </w:rPr>
            </w:pPr>
            <w:r>
              <w:rPr>
                <w:rFonts w:hint="eastAsia" w:ascii="Times New Roman" w:hAnsi="Times New Roman"/>
                <w:sz w:val="18"/>
                <w:szCs w:val="18"/>
              </w:rPr>
              <w:t>学分占比</w:t>
            </w:r>
          </w:p>
        </w:tc>
      </w:tr>
      <w:tr w14:paraId="46E6B3E4">
        <w:trPr>
          <w:trHeight w:val="397" w:hRule="exact"/>
          <w:jc w:val="center"/>
        </w:trPr>
        <w:tc>
          <w:tcPr>
            <w:tcW w:w="1879" w:type="dxa"/>
            <w:tcBorders>
              <w:top w:val="nil"/>
              <w:left w:val="single" w:color="000000" w:sz="4" w:space="0"/>
              <w:bottom w:val="single" w:color="000000" w:sz="4" w:space="0"/>
              <w:right w:val="single" w:color="000000" w:sz="4" w:space="0"/>
            </w:tcBorders>
            <w:vAlign w:val="center"/>
          </w:tcPr>
          <w:p w14:paraId="0B050058">
            <w:pPr>
              <w:spacing w:line="360" w:lineRule="exact"/>
              <w:jc w:val="center"/>
              <w:rPr>
                <w:rFonts w:ascii="Times New Roman" w:hAnsi="Times New Roman"/>
                <w:sz w:val="18"/>
                <w:szCs w:val="18"/>
              </w:rPr>
            </w:pPr>
            <w:r>
              <w:rPr>
                <w:rFonts w:hint="eastAsia" w:ascii="Times New Roman" w:hAnsi="Times New Roman"/>
                <w:sz w:val="18"/>
                <w:szCs w:val="18"/>
              </w:rPr>
              <w:t>通识教育课程</w:t>
            </w:r>
          </w:p>
        </w:tc>
        <w:tc>
          <w:tcPr>
            <w:tcW w:w="1797" w:type="dxa"/>
            <w:tcBorders>
              <w:top w:val="nil"/>
              <w:left w:val="nil"/>
              <w:bottom w:val="single" w:color="000000" w:sz="4" w:space="0"/>
              <w:right w:val="single" w:color="000000" w:sz="4" w:space="0"/>
            </w:tcBorders>
            <w:vAlign w:val="center"/>
          </w:tcPr>
          <w:p w14:paraId="59EADECC">
            <w:pPr>
              <w:spacing w:line="360" w:lineRule="exact"/>
              <w:jc w:val="center"/>
              <w:rPr>
                <w:rFonts w:hint="eastAsia" w:ascii="Times New Roman" w:hAnsi="Times New Roman" w:eastAsia="宋体"/>
                <w:sz w:val="18"/>
                <w:szCs w:val="18"/>
                <w:lang w:val="en-US" w:eastAsia="zh-CN"/>
              </w:rPr>
            </w:pPr>
            <w:r>
              <w:rPr>
                <w:rFonts w:ascii="Times New Roman" w:hAnsi="Times New Roman"/>
                <w:sz w:val="18"/>
                <w:szCs w:val="18"/>
              </w:rPr>
              <w:t>3</w:t>
            </w:r>
            <w:r>
              <w:rPr>
                <w:rFonts w:hint="eastAsia" w:ascii="Times New Roman" w:hAnsi="Times New Roman"/>
                <w:sz w:val="18"/>
                <w:szCs w:val="18"/>
                <w:lang w:val="en-US" w:eastAsia="zh-CN"/>
              </w:rPr>
              <w:t>8</w:t>
            </w:r>
          </w:p>
        </w:tc>
        <w:tc>
          <w:tcPr>
            <w:tcW w:w="1797" w:type="dxa"/>
            <w:tcBorders>
              <w:top w:val="nil"/>
              <w:left w:val="nil"/>
              <w:bottom w:val="single" w:color="000000" w:sz="4" w:space="0"/>
              <w:right w:val="single" w:color="000000" w:sz="4" w:space="0"/>
            </w:tcBorders>
            <w:vAlign w:val="center"/>
          </w:tcPr>
          <w:p w14:paraId="2272261B">
            <w:pPr>
              <w:spacing w:line="360" w:lineRule="exact"/>
              <w:jc w:val="center"/>
              <w:rPr>
                <w:rFonts w:ascii="Times New Roman" w:hAnsi="Times New Roman"/>
                <w:sz w:val="18"/>
                <w:szCs w:val="18"/>
              </w:rPr>
            </w:pPr>
            <w:r>
              <w:rPr>
                <w:rFonts w:ascii="Times New Roman" w:hAnsi="Times New Roman"/>
                <w:sz w:val="18"/>
                <w:szCs w:val="18"/>
              </w:rPr>
              <w:t>6</w:t>
            </w:r>
          </w:p>
        </w:tc>
        <w:tc>
          <w:tcPr>
            <w:tcW w:w="1797" w:type="dxa"/>
            <w:tcBorders>
              <w:top w:val="nil"/>
              <w:left w:val="nil"/>
              <w:bottom w:val="single" w:color="000000" w:sz="4" w:space="0"/>
              <w:right w:val="single" w:color="000000" w:sz="4" w:space="0"/>
            </w:tcBorders>
            <w:vAlign w:val="center"/>
          </w:tcPr>
          <w:p w14:paraId="102CA62A">
            <w:pPr>
              <w:spacing w:line="3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rPr>
              <w:t>4</w:t>
            </w:r>
            <w:r>
              <w:rPr>
                <w:rFonts w:hint="eastAsia" w:ascii="Times New Roman" w:hAnsi="Times New Roman"/>
                <w:sz w:val="18"/>
                <w:szCs w:val="18"/>
                <w:lang w:val="en-US" w:eastAsia="zh-CN"/>
              </w:rPr>
              <w:t>4</w:t>
            </w:r>
          </w:p>
        </w:tc>
        <w:tc>
          <w:tcPr>
            <w:tcW w:w="1797" w:type="dxa"/>
            <w:tcBorders>
              <w:top w:val="nil"/>
              <w:left w:val="nil"/>
              <w:bottom w:val="single" w:color="000000" w:sz="4" w:space="0"/>
              <w:right w:val="single" w:color="000000" w:sz="4" w:space="0"/>
            </w:tcBorders>
            <w:vAlign w:val="center"/>
          </w:tcPr>
          <w:p w14:paraId="1BEF5042">
            <w:pPr>
              <w:spacing w:line="360" w:lineRule="exact"/>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lang w:val="en-US" w:eastAsia="zh-CN"/>
              </w:rPr>
              <w:t>8.</w:t>
            </w:r>
            <w:ins w:id="6" w:author="佳丽" w:date="2025-11-17T15:51:39Z">
              <w:r>
                <w:rPr>
                  <w:rFonts w:hint="eastAsia" w:ascii="Times New Roman" w:hAnsi="Times New Roman"/>
                  <w:sz w:val="18"/>
                  <w:szCs w:val="18"/>
                  <w:lang w:val="en-US" w:eastAsia="zh-CN"/>
                </w:rPr>
                <w:t>9</w:t>
              </w:r>
            </w:ins>
            <w:del w:id="7" w:author="佳丽" w:date="2025-11-17T15:51:38Z">
              <w:r>
                <w:rPr>
                  <w:rFonts w:hint="eastAsia" w:ascii="Times New Roman" w:hAnsi="Times New Roman"/>
                  <w:sz w:val="18"/>
                  <w:szCs w:val="18"/>
                  <w:lang w:val="en-US" w:eastAsia="zh-CN"/>
                </w:rPr>
                <w:delText>6</w:delText>
              </w:r>
            </w:del>
            <w:r>
              <w:rPr>
                <w:rFonts w:hint="eastAsia" w:ascii="Times New Roman" w:hAnsi="Times New Roman"/>
                <w:sz w:val="18"/>
                <w:szCs w:val="18"/>
              </w:rPr>
              <w:t>%</w:t>
            </w:r>
          </w:p>
        </w:tc>
      </w:tr>
      <w:tr w14:paraId="1BAD0FFF">
        <w:trPr>
          <w:trHeight w:val="397" w:hRule="exact"/>
          <w:jc w:val="center"/>
        </w:trPr>
        <w:tc>
          <w:tcPr>
            <w:tcW w:w="1879" w:type="dxa"/>
            <w:tcBorders>
              <w:top w:val="nil"/>
              <w:left w:val="single" w:color="000000" w:sz="4" w:space="0"/>
              <w:bottom w:val="single" w:color="auto" w:sz="4" w:space="0"/>
              <w:right w:val="single" w:color="000000" w:sz="4" w:space="0"/>
            </w:tcBorders>
            <w:vAlign w:val="center"/>
          </w:tcPr>
          <w:p w14:paraId="1B900959">
            <w:pPr>
              <w:spacing w:line="360" w:lineRule="exact"/>
              <w:jc w:val="center"/>
              <w:rPr>
                <w:rFonts w:ascii="Times New Roman" w:hAnsi="Times New Roman"/>
                <w:sz w:val="18"/>
                <w:szCs w:val="18"/>
              </w:rPr>
            </w:pPr>
            <w:r>
              <w:rPr>
                <w:rFonts w:hint="eastAsia" w:ascii="Times New Roman" w:hAnsi="Times New Roman"/>
                <w:sz w:val="18"/>
                <w:szCs w:val="18"/>
              </w:rPr>
              <w:t>学科教育课程</w:t>
            </w:r>
          </w:p>
        </w:tc>
        <w:tc>
          <w:tcPr>
            <w:tcW w:w="1797" w:type="dxa"/>
            <w:tcBorders>
              <w:top w:val="nil"/>
              <w:left w:val="nil"/>
              <w:bottom w:val="single" w:color="auto" w:sz="4" w:space="0"/>
              <w:right w:val="single" w:color="000000" w:sz="4" w:space="0"/>
            </w:tcBorders>
            <w:vAlign w:val="center"/>
          </w:tcPr>
          <w:p w14:paraId="7FC354CC">
            <w:pPr>
              <w:spacing w:line="3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rPr>
              <w:t>3</w:t>
            </w:r>
            <w:r>
              <w:rPr>
                <w:rFonts w:hint="eastAsia" w:ascii="Times New Roman" w:hAnsi="Times New Roman"/>
                <w:sz w:val="18"/>
                <w:szCs w:val="18"/>
                <w:lang w:val="en-US" w:eastAsia="zh-CN"/>
              </w:rPr>
              <w:t>5</w:t>
            </w:r>
          </w:p>
        </w:tc>
        <w:tc>
          <w:tcPr>
            <w:tcW w:w="1797" w:type="dxa"/>
            <w:tcBorders>
              <w:top w:val="nil"/>
              <w:left w:val="nil"/>
              <w:bottom w:val="single" w:color="auto" w:sz="4" w:space="0"/>
              <w:right w:val="single" w:color="000000" w:sz="4" w:space="0"/>
            </w:tcBorders>
            <w:vAlign w:val="center"/>
          </w:tcPr>
          <w:p w14:paraId="03992287">
            <w:pPr>
              <w:spacing w:line="360" w:lineRule="exact"/>
              <w:jc w:val="center"/>
              <w:rPr>
                <w:rFonts w:ascii="Times New Roman" w:hAnsi="Times New Roman"/>
                <w:sz w:val="18"/>
                <w:szCs w:val="18"/>
              </w:rPr>
            </w:pPr>
            <w:r>
              <w:rPr>
                <w:rFonts w:hint="eastAsia" w:ascii="Times New Roman" w:hAnsi="Times New Roman"/>
                <w:sz w:val="18"/>
                <w:szCs w:val="18"/>
              </w:rPr>
              <w:t>0</w:t>
            </w:r>
          </w:p>
        </w:tc>
        <w:tc>
          <w:tcPr>
            <w:tcW w:w="1797" w:type="dxa"/>
            <w:tcBorders>
              <w:top w:val="nil"/>
              <w:left w:val="nil"/>
              <w:bottom w:val="single" w:color="auto" w:sz="4" w:space="0"/>
              <w:right w:val="single" w:color="000000" w:sz="4" w:space="0"/>
            </w:tcBorders>
            <w:vAlign w:val="center"/>
          </w:tcPr>
          <w:p w14:paraId="24CE57CE">
            <w:pPr>
              <w:spacing w:line="360" w:lineRule="exact"/>
              <w:jc w:val="center"/>
              <w:rPr>
                <w:rFonts w:hint="eastAsia" w:ascii="Times New Roman" w:hAnsi="Times New Roman" w:eastAsia="宋体"/>
                <w:sz w:val="18"/>
                <w:szCs w:val="18"/>
                <w:lang w:val="en-US" w:eastAsia="zh-CN"/>
              </w:rPr>
            </w:pPr>
            <w:r>
              <w:rPr>
                <w:rFonts w:ascii="Times New Roman" w:hAnsi="Times New Roman"/>
                <w:sz w:val="18"/>
                <w:szCs w:val="18"/>
              </w:rPr>
              <w:t>3</w:t>
            </w:r>
            <w:r>
              <w:rPr>
                <w:rFonts w:hint="eastAsia" w:ascii="Times New Roman" w:hAnsi="Times New Roman"/>
                <w:sz w:val="18"/>
                <w:szCs w:val="18"/>
                <w:lang w:val="en-US" w:eastAsia="zh-CN"/>
              </w:rPr>
              <w:t>5</w:t>
            </w:r>
          </w:p>
        </w:tc>
        <w:tc>
          <w:tcPr>
            <w:tcW w:w="1797" w:type="dxa"/>
            <w:tcBorders>
              <w:top w:val="nil"/>
              <w:left w:val="nil"/>
              <w:bottom w:val="single" w:color="auto" w:sz="4" w:space="0"/>
              <w:right w:val="single" w:color="000000" w:sz="4" w:space="0"/>
            </w:tcBorders>
            <w:vAlign w:val="center"/>
          </w:tcPr>
          <w:p w14:paraId="1B0B4D9C">
            <w:pPr>
              <w:spacing w:line="360" w:lineRule="exact"/>
              <w:jc w:val="center"/>
              <w:rPr>
                <w:rFonts w:ascii="Times New Roman" w:hAnsi="Times New Roman"/>
                <w:sz w:val="18"/>
                <w:szCs w:val="18"/>
              </w:rPr>
            </w:pPr>
            <w:r>
              <w:rPr>
                <w:rFonts w:hint="eastAsia" w:ascii="Times New Roman" w:hAnsi="Times New Roman"/>
                <w:sz w:val="18"/>
                <w:szCs w:val="18"/>
                <w:lang w:val="en-US" w:eastAsia="zh-CN"/>
              </w:rPr>
              <w:t>2</w:t>
            </w:r>
            <w:ins w:id="8" w:author="佳丽" w:date="2025-11-17T15:51:49Z">
              <w:r>
                <w:rPr>
                  <w:rFonts w:hint="eastAsia" w:ascii="Times New Roman" w:hAnsi="Times New Roman"/>
                  <w:sz w:val="18"/>
                  <w:szCs w:val="18"/>
                  <w:lang w:val="en-US" w:eastAsia="zh-CN"/>
                </w:rPr>
                <w:t>3</w:t>
              </w:r>
            </w:ins>
            <w:del w:id="9" w:author="佳丽" w:date="2025-11-17T15:51:49Z">
              <w:r>
                <w:rPr>
                  <w:rFonts w:hint="eastAsia" w:ascii="Times New Roman" w:hAnsi="Times New Roman"/>
                  <w:sz w:val="18"/>
                  <w:szCs w:val="18"/>
                  <w:lang w:val="en-US" w:eastAsia="zh-CN"/>
                </w:rPr>
                <w:delText>2</w:delText>
              </w:r>
            </w:del>
            <w:del w:id="10" w:author="佳丽" w:date="2025-11-17T15:51:48Z">
              <w:r>
                <w:rPr>
                  <w:rFonts w:hint="eastAsia" w:ascii="Times New Roman" w:hAnsi="Times New Roman"/>
                  <w:sz w:val="18"/>
                  <w:szCs w:val="18"/>
                  <w:lang w:val="en-US" w:eastAsia="zh-CN"/>
                </w:rPr>
                <w:delText>.7</w:delText>
              </w:r>
            </w:del>
            <w:r>
              <w:rPr>
                <w:rFonts w:hint="eastAsia" w:ascii="Times New Roman" w:hAnsi="Times New Roman"/>
                <w:sz w:val="18"/>
                <w:szCs w:val="18"/>
              </w:rPr>
              <w:t>%</w:t>
            </w:r>
          </w:p>
        </w:tc>
      </w:tr>
      <w:tr w14:paraId="5C3AB6D3">
        <w:trPr>
          <w:trHeight w:val="397" w:hRule="exact"/>
          <w:jc w:val="center"/>
        </w:trPr>
        <w:tc>
          <w:tcPr>
            <w:tcW w:w="1879" w:type="dxa"/>
            <w:tcBorders>
              <w:top w:val="single" w:color="auto" w:sz="4" w:space="0"/>
              <w:left w:val="single" w:color="auto" w:sz="4" w:space="0"/>
              <w:bottom w:val="single" w:color="auto" w:sz="4" w:space="0"/>
              <w:right w:val="single" w:color="auto" w:sz="4" w:space="0"/>
            </w:tcBorders>
            <w:vAlign w:val="center"/>
          </w:tcPr>
          <w:p w14:paraId="594B7790">
            <w:pPr>
              <w:spacing w:line="360" w:lineRule="exact"/>
              <w:jc w:val="center"/>
              <w:rPr>
                <w:rFonts w:ascii="Times New Roman" w:hAnsi="Times New Roman"/>
                <w:sz w:val="18"/>
                <w:szCs w:val="18"/>
              </w:rPr>
            </w:pPr>
            <w:r>
              <w:rPr>
                <w:rFonts w:hint="eastAsia" w:ascii="Times New Roman" w:hAnsi="Times New Roman"/>
                <w:sz w:val="18"/>
                <w:szCs w:val="18"/>
              </w:rPr>
              <w:t>专业教育课程</w:t>
            </w:r>
          </w:p>
        </w:tc>
        <w:tc>
          <w:tcPr>
            <w:tcW w:w="1797" w:type="dxa"/>
            <w:tcBorders>
              <w:top w:val="single" w:color="auto" w:sz="4" w:space="0"/>
              <w:left w:val="single" w:color="auto" w:sz="4" w:space="0"/>
              <w:bottom w:val="single" w:color="auto" w:sz="4" w:space="0"/>
              <w:right w:val="single" w:color="auto" w:sz="4" w:space="0"/>
            </w:tcBorders>
            <w:vAlign w:val="center"/>
          </w:tcPr>
          <w:p w14:paraId="3F36A58E">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6</w:t>
            </w:r>
            <w:ins w:id="11" w:author="佳丽" w:date="2025-11-17T15:39:37Z">
              <w:r>
                <w:rPr>
                  <w:rFonts w:hint="eastAsia" w:ascii="Times New Roman" w:hAnsi="Times New Roman"/>
                  <w:sz w:val="18"/>
                  <w:szCs w:val="18"/>
                  <w:lang w:val="en-US" w:eastAsia="zh-CN"/>
                </w:rPr>
                <w:t>6</w:t>
              </w:r>
            </w:ins>
            <w:del w:id="12" w:author="佳丽" w:date="2025-11-17T15:39:37Z">
              <w:r>
                <w:rPr>
                  <w:rFonts w:hint="eastAsia" w:ascii="Times New Roman" w:hAnsi="Times New Roman"/>
                  <w:sz w:val="18"/>
                  <w:szCs w:val="18"/>
                  <w:lang w:val="en-US" w:eastAsia="zh-CN"/>
                </w:rPr>
                <w:delText>8</w:delText>
              </w:r>
            </w:del>
          </w:p>
        </w:tc>
        <w:tc>
          <w:tcPr>
            <w:tcW w:w="1797" w:type="dxa"/>
            <w:tcBorders>
              <w:top w:val="single" w:color="auto" w:sz="4" w:space="0"/>
              <w:left w:val="single" w:color="auto" w:sz="4" w:space="0"/>
              <w:bottom w:val="single" w:color="auto" w:sz="4" w:space="0"/>
              <w:right w:val="single" w:color="auto" w:sz="4" w:space="0"/>
            </w:tcBorders>
            <w:vAlign w:val="center"/>
          </w:tcPr>
          <w:p w14:paraId="2E7A150D">
            <w:pPr>
              <w:spacing w:line="360" w:lineRule="exact"/>
              <w:jc w:val="center"/>
              <w:rPr>
                <w:rFonts w:hint="default" w:ascii="Times New Roman" w:hAnsi="Times New Roman" w:eastAsia="宋体"/>
                <w:sz w:val="18"/>
                <w:szCs w:val="18"/>
                <w:lang w:val="en-US" w:eastAsia="zh-CN"/>
              </w:rPr>
            </w:pPr>
            <w:del w:id="13" w:author="佳丽" w:date="2025-11-17T15:39:40Z">
              <w:r>
                <w:rPr>
                  <w:rFonts w:hint="default" w:ascii="Times New Roman" w:hAnsi="Times New Roman"/>
                  <w:sz w:val="18"/>
                  <w:szCs w:val="18"/>
                  <w:lang w:val="en-US" w:eastAsia="zh-CN"/>
                </w:rPr>
                <w:delText>9</w:delText>
              </w:r>
            </w:del>
            <w:ins w:id="14" w:author="佳丽" w:date="2025-11-17T15:39:40Z">
              <w:r>
                <w:rPr>
                  <w:rFonts w:hint="eastAsia" w:ascii="Times New Roman" w:hAnsi="Times New Roman"/>
                  <w:sz w:val="18"/>
                  <w:szCs w:val="18"/>
                  <w:lang w:val="en-US" w:eastAsia="zh-CN"/>
                </w:rPr>
                <w:t>7</w:t>
              </w:r>
            </w:ins>
          </w:p>
        </w:tc>
        <w:tc>
          <w:tcPr>
            <w:tcW w:w="1797" w:type="dxa"/>
            <w:tcBorders>
              <w:top w:val="single" w:color="auto" w:sz="4" w:space="0"/>
              <w:left w:val="single" w:color="auto" w:sz="4" w:space="0"/>
              <w:bottom w:val="single" w:color="auto" w:sz="4" w:space="0"/>
              <w:right w:val="single" w:color="auto" w:sz="4" w:space="0"/>
            </w:tcBorders>
            <w:vAlign w:val="center"/>
          </w:tcPr>
          <w:p w14:paraId="1C864CBF">
            <w:pPr>
              <w:spacing w:line="360" w:lineRule="exact"/>
              <w:jc w:val="center"/>
              <w:rPr>
                <w:rFonts w:hint="default" w:ascii="Times New Roman" w:hAnsi="Times New Roman" w:eastAsia="宋体"/>
                <w:sz w:val="18"/>
                <w:szCs w:val="18"/>
                <w:lang w:val="en-US" w:eastAsia="zh-CN"/>
              </w:rPr>
            </w:pPr>
            <w:del w:id="15" w:author="佳丽" w:date="2025-11-17T15:39:51Z">
              <w:r>
                <w:rPr>
                  <w:rFonts w:hint="default" w:ascii="Times New Roman" w:hAnsi="Times New Roman"/>
                  <w:sz w:val="18"/>
                  <w:szCs w:val="18"/>
                  <w:lang w:val="en-US" w:eastAsia="zh-CN"/>
                </w:rPr>
                <w:delText>77</w:delText>
              </w:r>
            </w:del>
            <w:ins w:id="16" w:author="佳丽" w:date="2025-11-17T15:39:51Z">
              <w:r>
                <w:rPr>
                  <w:rFonts w:hint="eastAsia" w:ascii="Times New Roman" w:hAnsi="Times New Roman"/>
                  <w:sz w:val="18"/>
                  <w:szCs w:val="18"/>
                  <w:lang w:val="en-US" w:eastAsia="zh-CN"/>
                </w:rPr>
                <w:t>73</w:t>
              </w:r>
            </w:ins>
          </w:p>
        </w:tc>
        <w:tc>
          <w:tcPr>
            <w:tcW w:w="1797" w:type="dxa"/>
            <w:tcBorders>
              <w:top w:val="single" w:color="auto" w:sz="4" w:space="0"/>
              <w:left w:val="single" w:color="auto" w:sz="4" w:space="0"/>
              <w:bottom w:val="single" w:color="auto" w:sz="4" w:space="0"/>
              <w:right w:val="single" w:color="auto" w:sz="4" w:space="0"/>
            </w:tcBorders>
            <w:vAlign w:val="center"/>
          </w:tcPr>
          <w:p w14:paraId="673AF7A1">
            <w:pPr>
              <w:spacing w:line="360" w:lineRule="exact"/>
              <w:jc w:val="center"/>
              <w:rPr>
                <w:rFonts w:ascii="Times New Roman" w:hAnsi="Times New Roman"/>
                <w:sz w:val="18"/>
                <w:szCs w:val="18"/>
              </w:rPr>
            </w:pPr>
            <w:ins w:id="17" w:author="佳丽" w:date="2025-11-17T15:52:16Z">
              <w:r>
                <w:rPr>
                  <w:rFonts w:hint="eastAsia" w:ascii="Times New Roman" w:hAnsi="Times New Roman"/>
                  <w:sz w:val="18"/>
                  <w:szCs w:val="18"/>
                  <w:lang w:val="en-US" w:eastAsia="zh-CN"/>
                </w:rPr>
                <w:t>48.</w:t>
              </w:r>
            </w:ins>
            <w:ins w:id="18" w:author="佳丽" w:date="2025-11-17T15:52:17Z">
              <w:r>
                <w:rPr>
                  <w:rFonts w:hint="eastAsia" w:ascii="Times New Roman" w:hAnsi="Times New Roman"/>
                  <w:sz w:val="18"/>
                  <w:szCs w:val="18"/>
                  <w:lang w:val="en-US" w:eastAsia="zh-CN"/>
                </w:rPr>
                <w:t>1</w:t>
              </w:r>
            </w:ins>
            <w:del w:id="19" w:author="佳丽" w:date="2025-11-17T15:52:04Z">
              <w:r>
                <w:rPr>
                  <w:rFonts w:hint="eastAsia" w:ascii="Times New Roman" w:hAnsi="Times New Roman"/>
                  <w:sz w:val="18"/>
                  <w:szCs w:val="18"/>
                  <w:lang w:val="en-US" w:eastAsia="zh-CN"/>
                </w:rPr>
                <w:delText>4</w:delText>
              </w:r>
            </w:del>
            <w:del w:id="20" w:author="佳丽" w:date="2025-11-17T15:52:02Z">
              <w:r>
                <w:rPr>
                  <w:rFonts w:hint="eastAsia" w:ascii="Times New Roman" w:hAnsi="Times New Roman"/>
                  <w:sz w:val="18"/>
                  <w:szCs w:val="18"/>
                  <w:lang w:val="en-US" w:eastAsia="zh-CN"/>
                </w:rPr>
                <w:delText>9.</w:delText>
              </w:r>
            </w:del>
            <w:del w:id="21" w:author="佳丽" w:date="2025-11-17T15:52:01Z">
              <w:r>
                <w:rPr>
                  <w:rFonts w:hint="eastAsia" w:ascii="Times New Roman" w:hAnsi="Times New Roman"/>
                  <w:sz w:val="18"/>
                  <w:szCs w:val="18"/>
                  <w:lang w:val="en-US" w:eastAsia="zh-CN"/>
                </w:rPr>
                <w:delText>7</w:delText>
              </w:r>
            </w:del>
            <w:r>
              <w:rPr>
                <w:rFonts w:hint="eastAsia" w:ascii="Times New Roman" w:hAnsi="Times New Roman"/>
                <w:sz w:val="18"/>
                <w:szCs w:val="18"/>
              </w:rPr>
              <w:t>%</w:t>
            </w:r>
          </w:p>
        </w:tc>
      </w:tr>
      <w:tr w14:paraId="2326008A">
        <w:trPr>
          <w:trHeight w:val="397" w:hRule="exact"/>
          <w:jc w:val="center"/>
        </w:trPr>
        <w:tc>
          <w:tcPr>
            <w:tcW w:w="1879" w:type="dxa"/>
            <w:tcBorders>
              <w:top w:val="single" w:color="auto" w:sz="4" w:space="0"/>
              <w:left w:val="single" w:color="000000" w:sz="4" w:space="0"/>
              <w:bottom w:val="single" w:color="000000" w:sz="4" w:space="0"/>
              <w:right w:val="single" w:color="000000" w:sz="4" w:space="0"/>
            </w:tcBorders>
            <w:vAlign w:val="center"/>
          </w:tcPr>
          <w:p w14:paraId="5384A69A">
            <w:pPr>
              <w:spacing w:line="360" w:lineRule="exact"/>
              <w:jc w:val="center"/>
              <w:rPr>
                <w:rFonts w:ascii="Times New Roman" w:hAnsi="Times New Roman"/>
                <w:sz w:val="18"/>
                <w:szCs w:val="18"/>
              </w:rPr>
            </w:pPr>
            <w:r>
              <w:rPr>
                <w:rFonts w:hint="eastAsia" w:ascii="Times New Roman" w:hAnsi="Times New Roman"/>
                <w:sz w:val="18"/>
                <w:szCs w:val="18"/>
              </w:rPr>
              <w:t>合计</w:t>
            </w:r>
          </w:p>
        </w:tc>
        <w:tc>
          <w:tcPr>
            <w:tcW w:w="1797" w:type="dxa"/>
            <w:tcBorders>
              <w:top w:val="single" w:color="auto" w:sz="4" w:space="0"/>
              <w:left w:val="nil"/>
              <w:bottom w:val="single" w:color="000000" w:sz="4" w:space="0"/>
              <w:right w:val="single" w:color="000000" w:sz="4" w:space="0"/>
            </w:tcBorders>
            <w:vAlign w:val="center"/>
          </w:tcPr>
          <w:p w14:paraId="22F835A4">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w:t>
            </w:r>
            <w:ins w:id="22" w:author="佳丽" w:date="2025-11-17T15:40:58Z">
              <w:r>
                <w:rPr>
                  <w:rFonts w:hint="eastAsia" w:ascii="Times New Roman" w:hAnsi="Times New Roman"/>
                  <w:sz w:val="18"/>
                  <w:szCs w:val="18"/>
                  <w:lang w:val="en-US" w:eastAsia="zh-CN"/>
                </w:rPr>
                <w:t>3</w:t>
              </w:r>
            </w:ins>
            <w:ins w:id="23" w:author="佳丽" w:date="2025-11-17T15:40:59Z">
              <w:r>
                <w:rPr>
                  <w:rFonts w:hint="eastAsia" w:ascii="Times New Roman" w:hAnsi="Times New Roman"/>
                  <w:sz w:val="18"/>
                  <w:szCs w:val="18"/>
                  <w:lang w:val="en-US" w:eastAsia="zh-CN"/>
                </w:rPr>
                <w:t>9</w:t>
              </w:r>
            </w:ins>
            <w:del w:id="24" w:author="佳丽" w:date="2025-11-17T15:40:57Z">
              <w:r>
                <w:rPr>
                  <w:rFonts w:hint="eastAsia" w:ascii="Times New Roman" w:hAnsi="Times New Roman"/>
                  <w:sz w:val="18"/>
                  <w:szCs w:val="18"/>
                  <w:lang w:val="en-US" w:eastAsia="zh-CN"/>
                </w:rPr>
                <w:delText>41</w:delText>
              </w:r>
            </w:del>
          </w:p>
        </w:tc>
        <w:tc>
          <w:tcPr>
            <w:tcW w:w="1797" w:type="dxa"/>
            <w:tcBorders>
              <w:top w:val="single" w:color="auto" w:sz="4" w:space="0"/>
              <w:left w:val="nil"/>
              <w:bottom w:val="single" w:color="000000" w:sz="4" w:space="0"/>
              <w:right w:val="single" w:color="000000" w:sz="4" w:space="0"/>
            </w:tcBorders>
            <w:vAlign w:val="center"/>
          </w:tcPr>
          <w:p w14:paraId="272EAA4C">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w:t>
            </w:r>
            <w:ins w:id="25" w:author="佳丽" w:date="2025-11-17T15:40:20Z">
              <w:r>
                <w:rPr>
                  <w:rFonts w:hint="eastAsia" w:ascii="Times New Roman" w:hAnsi="Times New Roman"/>
                  <w:sz w:val="18"/>
                  <w:szCs w:val="18"/>
                  <w:lang w:val="en-US" w:eastAsia="zh-CN"/>
                </w:rPr>
                <w:t>3</w:t>
              </w:r>
            </w:ins>
            <w:del w:id="26" w:author="佳丽" w:date="2025-11-17T15:40:19Z">
              <w:r>
                <w:rPr>
                  <w:rFonts w:hint="eastAsia" w:ascii="Times New Roman" w:hAnsi="Times New Roman"/>
                  <w:sz w:val="18"/>
                  <w:szCs w:val="18"/>
                  <w:lang w:val="en-US" w:eastAsia="zh-CN"/>
                </w:rPr>
                <w:delText>5</w:delText>
              </w:r>
            </w:del>
          </w:p>
        </w:tc>
        <w:tc>
          <w:tcPr>
            <w:tcW w:w="1797" w:type="dxa"/>
            <w:tcBorders>
              <w:top w:val="single" w:color="auto" w:sz="4" w:space="0"/>
              <w:left w:val="nil"/>
              <w:bottom w:val="single" w:color="000000" w:sz="4" w:space="0"/>
              <w:right w:val="single" w:color="000000" w:sz="4" w:space="0"/>
            </w:tcBorders>
            <w:vAlign w:val="center"/>
          </w:tcPr>
          <w:p w14:paraId="4447F7A8">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15</w:t>
            </w:r>
            <w:ins w:id="27" w:author="佳丽" w:date="2025-11-17T15:40:13Z">
              <w:r>
                <w:rPr>
                  <w:rFonts w:hint="eastAsia" w:ascii="Times New Roman" w:hAnsi="Times New Roman"/>
                  <w:sz w:val="18"/>
                  <w:szCs w:val="18"/>
                  <w:lang w:val="en-US" w:eastAsia="zh-CN"/>
                </w:rPr>
                <w:t>2</w:t>
              </w:r>
            </w:ins>
            <w:del w:id="28" w:author="佳丽" w:date="2025-11-17T15:40:13Z">
              <w:r>
                <w:rPr>
                  <w:rFonts w:hint="eastAsia" w:ascii="Times New Roman" w:hAnsi="Times New Roman"/>
                  <w:sz w:val="18"/>
                  <w:szCs w:val="18"/>
                  <w:lang w:val="en-US" w:eastAsia="zh-CN"/>
                </w:rPr>
                <w:delText>6</w:delText>
              </w:r>
            </w:del>
          </w:p>
        </w:tc>
        <w:tc>
          <w:tcPr>
            <w:tcW w:w="1797" w:type="dxa"/>
            <w:tcBorders>
              <w:top w:val="single" w:color="auto" w:sz="4" w:space="0"/>
              <w:left w:val="nil"/>
              <w:bottom w:val="single" w:color="000000" w:sz="4" w:space="0"/>
              <w:right w:val="single" w:color="000000" w:sz="4" w:space="0"/>
            </w:tcBorders>
            <w:vAlign w:val="center"/>
          </w:tcPr>
          <w:p w14:paraId="17F4BDE7">
            <w:pPr>
              <w:spacing w:line="360" w:lineRule="exact"/>
              <w:jc w:val="center"/>
              <w:rPr>
                <w:rFonts w:ascii="Times New Roman" w:hAnsi="Times New Roman"/>
                <w:sz w:val="18"/>
                <w:szCs w:val="18"/>
              </w:rPr>
            </w:pPr>
            <w:r>
              <w:rPr>
                <w:rFonts w:hint="eastAsia" w:ascii="Times New Roman" w:hAnsi="Times New Roman"/>
                <w:sz w:val="18"/>
                <w:szCs w:val="18"/>
              </w:rPr>
              <w:t>100%</w:t>
            </w:r>
          </w:p>
        </w:tc>
      </w:tr>
    </w:tbl>
    <w:p w14:paraId="03EF7BC3">
      <w:pPr>
        <w:spacing w:line="360" w:lineRule="exact"/>
        <w:jc w:val="center"/>
        <w:rPr>
          <w:rFonts w:ascii="Times New Roman" w:hAnsi="Times New Roman"/>
          <w:sz w:val="18"/>
          <w:szCs w:val="18"/>
        </w:rPr>
      </w:pPr>
    </w:p>
    <w:tbl>
      <w:tblPr>
        <w:tblStyle w:val="34"/>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507"/>
        <w:gridCol w:w="820"/>
        <w:gridCol w:w="829"/>
        <w:gridCol w:w="832"/>
        <w:gridCol w:w="823"/>
        <w:gridCol w:w="989"/>
        <w:gridCol w:w="826"/>
        <w:gridCol w:w="989"/>
      </w:tblGrid>
      <w:tr w14:paraId="0F54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53" w:type="dxa"/>
            <w:vMerge w:val="restart"/>
            <w:vAlign w:val="center"/>
          </w:tcPr>
          <w:p w14:paraId="599BA1EA">
            <w:pPr>
              <w:spacing w:line="360" w:lineRule="exact"/>
              <w:jc w:val="center"/>
              <w:rPr>
                <w:rFonts w:ascii="Times New Roman" w:hAnsi="Times New Roman"/>
                <w:sz w:val="18"/>
                <w:szCs w:val="18"/>
              </w:rPr>
            </w:pPr>
            <w:r>
              <w:rPr>
                <w:rFonts w:ascii="Times New Roman" w:hAnsi="Times New Roman"/>
                <w:sz w:val="18"/>
                <w:szCs w:val="18"/>
              </w:rPr>
              <w:t>课程类型</w:t>
            </w:r>
          </w:p>
        </w:tc>
        <w:tc>
          <w:tcPr>
            <w:tcW w:w="1507" w:type="dxa"/>
            <w:vMerge w:val="restart"/>
            <w:vAlign w:val="center"/>
          </w:tcPr>
          <w:p w14:paraId="52B2CD34">
            <w:pPr>
              <w:spacing w:line="360" w:lineRule="exact"/>
              <w:jc w:val="center"/>
              <w:rPr>
                <w:rFonts w:ascii="Times New Roman" w:hAnsi="Times New Roman"/>
                <w:sz w:val="18"/>
                <w:szCs w:val="18"/>
              </w:rPr>
            </w:pPr>
            <w:r>
              <w:rPr>
                <w:rFonts w:ascii="Times New Roman" w:hAnsi="Times New Roman"/>
                <w:sz w:val="18"/>
                <w:szCs w:val="18"/>
              </w:rPr>
              <w:t>课组名称</w:t>
            </w:r>
          </w:p>
        </w:tc>
        <w:tc>
          <w:tcPr>
            <w:tcW w:w="820" w:type="dxa"/>
            <w:vMerge w:val="restart"/>
            <w:vAlign w:val="center"/>
          </w:tcPr>
          <w:p w14:paraId="22D530CB">
            <w:pPr>
              <w:spacing w:line="360" w:lineRule="exact"/>
              <w:jc w:val="center"/>
              <w:rPr>
                <w:rFonts w:ascii="Times New Roman" w:hAnsi="Times New Roman"/>
                <w:sz w:val="18"/>
                <w:szCs w:val="18"/>
              </w:rPr>
            </w:pPr>
            <w:r>
              <w:rPr>
                <w:rFonts w:ascii="Times New Roman" w:hAnsi="Times New Roman"/>
                <w:sz w:val="18"/>
                <w:szCs w:val="18"/>
              </w:rPr>
              <w:t>修读</w:t>
            </w:r>
          </w:p>
          <w:p w14:paraId="1E7E00B3">
            <w:pPr>
              <w:spacing w:line="360" w:lineRule="exact"/>
              <w:jc w:val="center"/>
              <w:rPr>
                <w:rFonts w:ascii="Times New Roman" w:hAnsi="Times New Roman"/>
                <w:sz w:val="18"/>
                <w:szCs w:val="18"/>
              </w:rPr>
            </w:pPr>
            <w:r>
              <w:rPr>
                <w:rFonts w:ascii="Times New Roman" w:hAnsi="Times New Roman"/>
                <w:sz w:val="18"/>
                <w:szCs w:val="18"/>
              </w:rPr>
              <w:t>方式</w:t>
            </w:r>
          </w:p>
        </w:tc>
        <w:tc>
          <w:tcPr>
            <w:tcW w:w="1661" w:type="dxa"/>
            <w:gridSpan w:val="2"/>
            <w:vAlign w:val="center"/>
          </w:tcPr>
          <w:p w14:paraId="39A3D2EE">
            <w:pPr>
              <w:spacing w:line="360" w:lineRule="exact"/>
              <w:jc w:val="center"/>
              <w:rPr>
                <w:rFonts w:ascii="Times New Roman" w:hAnsi="Times New Roman"/>
                <w:sz w:val="18"/>
                <w:szCs w:val="18"/>
              </w:rPr>
            </w:pPr>
            <w:r>
              <w:rPr>
                <w:rFonts w:ascii="Times New Roman" w:hAnsi="Times New Roman"/>
                <w:sz w:val="18"/>
                <w:szCs w:val="18"/>
              </w:rPr>
              <w:t>理论教学环节</w:t>
            </w:r>
          </w:p>
        </w:tc>
        <w:tc>
          <w:tcPr>
            <w:tcW w:w="1812" w:type="dxa"/>
            <w:gridSpan w:val="2"/>
            <w:vAlign w:val="center"/>
          </w:tcPr>
          <w:p w14:paraId="189947BC">
            <w:pPr>
              <w:spacing w:line="360" w:lineRule="exact"/>
              <w:jc w:val="center"/>
              <w:rPr>
                <w:rFonts w:ascii="Times New Roman" w:hAnsi="Times New Roman"/>
                <w:sz w:val="18"/>
                <w:szCs w:val="18"/>
              </w:rPr>
            </w:pPr>
            <w:r>
              <w:rPr>
                <w:rFonts w:ascii="Times New Roman" w:hAnsi="Times New Roman"/>
                <w:sz w:val="18"/>
                <w:szCs w:val="18"/>
              </w:rPr>
              <w:t>实验实践教学环节</w:t>
            </w:r>
          </w:p>
        </w:tc>
        <w:tc>
          <w:tcPr>
            <w:tcW w:w="826" w:type="dxa"/>
            <w:vMerge w:val="restart"/>
            <w:vAlign w:val="center"/>
          </w:tcPr>
          <w:p w14:paraId="74853695">
            <w:pPr>
              <w:spacing w:line="360" w:lineRule="exact"/>
              <w:jc w:val="center"/>
              <w:rPr>
                <w:rFonts w:ascii="Times New Roman" w:hAnsi="Times New Roman"/>
                <w:sz w:val="18"/>
                <w:szCs w:val="18"/>
              </w:rPr>
            </w:pPr>
            <w:r>
              <w:rPr>
                <w:rFonts w:ascii="Times New Roman" w:hAnsi="Times New Roman"/>
                <w:sz w:val="18"/>
                <w:szCs w:val="18"/>
              </w:rPr>
              <w:t>学分</w:t>
            </w:r>
          </w:p>
          <w:p w14:paraId="02879DB0">
            <w:pPr>
              <w:spacing w:line="360" w:lineRule="exact"/>
              <w:jc w:val="center"/>
              <w:rPr>
                <w:rFonts w:ascii="Times New Roman" w:hAnsi="Times New Roman"/>
                <w:sz w:val="18"/>
                <w:szCs w:val="18"/>
              </w:rPr>
            </w:pPr>
            <w:r>
              <w:rPr>
                <w:rFonts w:ascii="Times New Roman" w:hAnsi="Times New Roman"/>
                <w:sz w:val="18"/>
                <w:szCs w:val="18"/>
              </w:rPr>
              <w:t>小计</w:t>
            </w:r>
          </w:p>
        </w:tc>
        <w:tc>
          <w:tcPr>
            <w:tcW w:w="989" w:type="dxa"/>
            <w:vMerge w:val="restart"/>
            <w:vAlign w:val="center"/>
          </w:tcPr>
          <w:p w14:paraId="5417EE15">
            <w:pPr>
              <w:spacing w:line="360" w:lineRule="exact"/>
              <w:jc w:val="center"/>
              <w:rPr>
                <w:rFonts w:ascii="Times New Roman" w:hAnsi="Times New Roman"/>
                <w:sz w:val="18"/>
                <w:szCs w:val="18"/>
              </w:rPr>
            </w:pPr>
            <w:r>
              <w:rPr>
                <w:rFonts w:ascii="Times New Roman" w:hAnsi="Times New Roman"/>
                <w:sz w:val="18"/>
                <w:szCs w:val="18"/>
              </w:rPr>
              <w:t>学时</w:t>
            </w:r>
          </w:p>
          <w:p w14:paraId="020933D7">
            <w:pPr>
              <w:spacing w:line="360" w:lineRule="exact"/>
              <w:jc w:val="center"/>
              <w:rPr>
                <w:rFonts w:ascii="Times New Roman" w:hAnsi="Times New Roman"/>
                <w:sz w:val="18"/>
                <w:szCs w:val="18"/>
              </w:rPr>
            </w:pPr>
            <w:r>
              <w:rPr>
                <w:rFonts w:ascii="Times New Roman" w:hAnsi="Times New Roman"/>
                <w:sz w:val="18"/>
                <w:szCs w:val="18"/>
              </w:rPr>
              <w:t>小计</w:t>
            </w:r>
          </w:p>
        </w:tc>
      </w:tr>
      <w:tr w14:paraId="09FC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53" w:type="dxa"/>
            <w:vMerge w:val="continue"/>
            <w:vAlign w:val="center"/>
          </w:tcPr>
          <w:p w14:paraId="50CDDF8A">
            <w:pPr>
              <w:spacing w:line="360" w:lineRule="exact"/>
              <w:jc w:val="center"/>
              <w:rPr>
                <w:rFonts w:ascii="Times New Roman" w:hAnsi="Times New Roman"/>
                <w:sz w:val="18"/>
                <w:szCs w:val="18"/>
              </w:rPr>
            </w:pPr>
          </w:p>
        </w:tc>
        <w:tc>
          <w:tcPr>
            <w:tcW w:w="1507" w:type="dxa"/>
            <w:vMerge w:val="continue"/>
            <w:vAlign w:val="center"/>
          </w:tcPr>
          <w:p w14:paraId="20F65C89">
            <w:pPr>
              <w:spacing w:line="360" w:lineRule="exact"/>
              <w:jc w:val="center"/>
              <w:rPr>
                <w:rFonts w:ascii="Times New Roman" w:hAnsi="Times New Roman"/>
                <w:sz w:val="18"/>
                <w:szCs w:val="18"/>
              </w:rPr>
            </w:pPr>
          </w:p>
        </w:tc>
        <w:tc>
          <w:tcPr>
            <w:tcW w:w="820" w:type="dxa"/>
            <w:vMerge w:val="continue"/>
            <w:vAlign w:val="center"/>
          </w:tcPr>
          <w:p w14:paraId="085B8AAE">
            <w:pPr>
              <w:spacing w:line="360" w:lineRule="exact"/>
              <w:jc w:val="center"/>
              <w:rPr>
                <w:rFonts w:ascii="Times New Roman" w:hAnsi="Times New Roman"/>
                <w:sz w:val="18"/>
                <w:szCs w:val="18"/>
              </w:rPr>
            </w:pPr>
          </w:p>
        </w:tc>
        <w:tc>
          <w:tcPr>
            <w:tcW w:w="829" w:type="dxa"/>
            <w:vAlign w:val="center"/>
          </w:tcPr>
          <w:p w14:paraId="3B637CDF">
            <w:pPr>
              <w:spacing w:line="360" w:lineRule="exact"/>
              <w:jc w:val="center"/>
              <w:rPr>
                <w:rFonts w:hint="eastAsia" w:ascii="Times New Roman" w:hAnsi="Times New Roman" w:eastAsia="宋体"/>
                <w:color w:val="auto"/>
                <w:sz w:val="18"/>
                <w:szCs w:val="18"/>
                <w:highlight w:val="none"/>
                <w:lang w:eastAsia="zh-CN"/>
              </w:rPr>
            </w:pPr>
            <w:r>
              <w:rPr>
                <w:rFonts w:ascii="Times New Roman" w:hAnsi="Times New Roman"/>
                <w:color w:val="auto"/>
                <w:sz w:val="18"/>
                <w:szCs w:val="18"/>
                <w:highlight w:val="none"/>
              </w:rPr>
              <w:t>学分</w:t>
            </w:r>
          </w:p>
        </w:tc>
        <w:tc>
          <w:tcPr>
            <w:tcW w:w="832" w:type="dxa"/>
            <w:vAlign w:val="center"/>
          </w:tcPr>
          <w:p w14:paraId="53A555CB">
            <w:pPr>
              <w:spacing w:line="36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学时</w:t>
            </w:r>
          </w:p>
        </w:tc>
        <w:tc>
          <w:tcPr>
            <w:tcW w:w="823" w:type="dxa"/>
            <w:vAlign w:val="center"/>
          </w:tcPr>
          <w:p w14:paraId="75742551">
            <w:pPr>
              <w:spacing w:line="360" w:lineRule="exact"/>
              <w:jc w:val="center"/>
              <w:rPr>
                <w:rFonts w:hint="eastAsia" w:ascii="Times New Roman" w:hAnsi="Times New Roman" w:eastAsia="宋体"/>
                <w:color w:val="auto"/>
                <w:sz w:val="18"/>
                <w:szCs w:val="18"/>
                <w:highlight w:val="none"/>
                <w:lang w:eastAsia="zh-CN"/>
              </w:rPr>
            </w:pPr>
            <w:r>
              <w:rPr>
                <w:rFonts w:ascii="Times New Roman" w:hAnsi="Times New Roman"/>
                <w:color w:val="auto"/>
                <w:sz w:val="18"/>
                <w:szCs w:val="18"/>
                <w:highlight w:val="none"/>
              </w:rPr>
              <w:t>学分</w:t>
            </w:r>
          </w:p>
        </w:tc>
        <w:tc>
          <w:tcPr>
            <w:tcW w:w="989" w:type="dxa"/>
            <w:vAlign w:val="center"/>
          </w:tcPr>
          <w:p w14:paraId="507D1987">
            <w:pPr>
              <w:spacing w:line="360" w:lineRule="exact"/>
              <w:jc w:val="center"/>
              <w:rPr>
                <w:rFonts w:ascii="Times New Roman" w:hAnsi="Times New Roman"/>
                <w:sz w:val="18"/>
                <w:szCs w:val="18"/>
              </w:rPr>
            </w:pPr>
            <w:r>
              <w:rPr>
                <w:rFonts w:ascii="Times New Roman" w:hAnsi="Times New Roman"/>
                <w:sz w:val="18"/>
                <w:szCs w:val="18"/>
              </w:rPr>
              <w:t>学时</w:t>
            </w:r>
          </w:p>
        </w:tc>
        <w:tc>
          <w:tcPr>
            <w:tcW w:w="826" w:type="dxa"/>
            <w:vMerge w:val="continue"/>
            <w:vAlign w:val="center"/>
          </w:tcPr>
          <w:p w14:paraId="2E963245">
            <w:pPr>
              <w:spacing w:line="360" w:lineRule="exact"/>
              <w:jc w:val="center"/>
              <w:rPr>
                <w:rFonts w:ascii="Times New Roman" w:hAnsi="Times New Roman"/>
                <w:sz w:val="18"/>
                <w:szCs w:val="18"/>
              </w:rPr>
            </w:pPr>
          </w:p>
        </w:tc>
        <w:tc>
          <w:tcPr>
            <w:tcW w:w="989" w:type="dxa"/>
            <w:vMerge w:val="continue"/>
            <w:vAlign w:val="center"/>
          </w:tcPr>
          <w:p w14:paraId="7019CBB2">
            <w:pPr>
              <w:spacing w:line="360" w:lineRule="exact"/>
              <w:jc w:val="center"/>
              <w:rPr>
                <w:rFonts w:ascii="Times New Roman" w:hAnsi="Times New Roman"/>
                <w:sz w:val="18"/>
                <w:szCs w:val="18"/>
              </w:rPr>
            </w:pPr>
          </w:p>
        </w:tc>
      </w:tr>
      <w:tr w14:paraId="7775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restart"/>
            <w:vAlign w:val="center"/>
          </w:tcPr>
          <w:p w14:paraId="4AE303F5">
            <w:pPr>
              <w:spacing w:line="360" w:lineRule="exact"/>
              <w:jc w:val="center"/>
              <w:rPr>
                <w:rFonts w:ascii="Times New Roman" w:hAnsi="Times New Roman"/>
                <w:sz w:val="18"/>
                <w:szCs w:val="18"/>
              </w:rPr>
            </w:pPr>
            <w:r>
              <w:rPr>
                <w:rFonts w:ascii="Times New Roman" w:hAnsi="Times New Roman"/>
                <w:sz w:val="18"/>
                <w:szCs w:val="18"/>
              </w:rPr>
              <w:t>通识教育课程</w:t>
            </w:r>
          </w:p>
        </w:tc>
        <w:tc>
          <w:tcPr>
            <w:tcW w:w="1507" w:type="dxa"/>
            <w:vAlign w:val="center"/>
          </w:tcPr>
          <w:p w14:paraId="5CC61118">
            <w:pPr>
              <w:spacing w:line="360" w:lineRule="exact"/>
              <w:jc w:val="center"/>
              <w:rPr>
                <w:rFonts w:ascii="Times New Roman" w:hAnsi="Times New Roman"/>
                <w:sz w:val="18"/>
                <w:szCs w:val="18"/>
              </w:rPr>
            </w:pPr>
            <w:r>
              <w:rPr>
                <w:rFonts w:ascii="Times New Roman" w:hAnsi="Times New Roman"/>
                <w:sz w:val="18"/>
                <w:szCs w:val="18"/>
              </w:rPr>
              <w:t>通识必修课</w:t>
            </w:r>
          </w:p>
        </w:tc>
        <w:tc>
          <w:tcPr>
            <w:tcW w:w="820" w:type="dxa"/>
            <w:vAlign w:val="center"/>
          </w:tcPr>
          <w:p w14:paraId="230945B0">
            <w:pPr>
              <w:spacing w:line="360" w:lineRule="exact"/>
              <w:jc w:val="center"/>
              <w:rPr>
                <w:rFonts w:ascii="Times New Roman" w:hAnsi="Times New Roman"/>
                <w:sz w:val="18"/>
                <w:szCs w:val="18"/>
              </w:rPr>
            </w:pPr>
            <w:r>
              <w:rPr>
                <w:rFonts w:ascii="Times New Roman" w:hAnsi="Times New Roman"/>
                <w:sz w:val="18"/>
                <w:szCs w:val="18"/>
              </w:rPr>
              <w:t>必修</w:t>
            </w:r>
          </w:p>
        </w:tc>
        <w:tc>
          <w:tcPr>
            <w:tcW w:w="829" w:type="dxa"/>
            <w:vAlign w:val="center"/>
          </w:tcPr>
          <w:p w14:paraId="627E7B0B">
            <w:pPr>
              <w:spacing w:line="360" w:lineRule="exact"/>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28</w:t>
            </w:r>
          </w:p>
        </w:tc>
        <w:tc>
          <w:tcPr>
            <w:tcW w:w="832" w:type="dxa"/>
            <w:vAlign w:val="center"/>
          </w:tcPr>
          <w:p w14:paraId="613B1E6A">
            <w:pPr>
              <w:spacing w:line="360" w:lineRule="exact"/>
              <w:jc w:val="center"/>
              <w:rPr>
                <w:rFonts w:hint="default" w:ascii="Times New Roman" w:hAnsi="Times New Roman"/>
                <w:color w:val="auto"/>
                <w:sz w:val="18"/>
                <w:szCs w:val="18"/>
                <w:highlight w:val="none"/>
                <w:lang w:val="en-US"/>
              </w:rPr>
            </w:pPr>
            <w:r>
              <w:rPr>
                <w:rFonts w:hint="eastAsia" w:ascii="Times New Roman" w:hAnsi="Times New Roman"/>
                <w:color w:val="auto"/>
                <w:sz w:val="18"/>
                <w:szCs w:val="18"/>
                <w:highlight w:val="none"/>
                <w:lang w:val="en-US" w:eastAsia="zh-CN"/>
              </w:rPr>
              <w:t>468</w:t>
            </w:r>
          </w:p>
        </w:tc>
        <w:tc>
          <w:tcPr>
            <w:tcW w:w="823" w:type="dxa"/>
            <w:vAlign w:val="center"/>
          </w:tcPr>
          <w:p w14:paraId="6ADD585F">
            <w:pPr>
              <w:spacing w:line="360" w:lineRule="exact"/>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10</w:t>
            </w:r>
          </w:p>
        </w:tc>
        <w:tc>
          <w:tcPr>
            <w:tcW w:w="989" w:type="dxa"/>
            <w:vAlign w:val="center"/>
          </w:tcPr>
          <w:p w14:paraId="61EDFD82">
            <w:pPr>
              <w:spacing w:line="360" w:lineRule="exact"/>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228</w:t>
            </w:r>
          </w:p>
          <w:p w14:paraId="09126CA3">
            <w:pPr>
              <w:spacing w:line="360" w:lineRule="exact"/>
              <w:jc w:val="center"/>
              <w:rPr>
                <w:rFonts w:ascii="Times New Roman" w:hAnsi="Times New Roman"/>
                <w:color w:val="auto"/>
                <w:sz w:val="18"/>
                <w:szCs w:val="18"/>
              </w:rPr>
            </w:pPr>
            <w:r>
              <w:rPr>
                <w:rFonts w:hint="eastAsia" w:ascii="Times New Roman" w:hAnsi="Times New Roman"/>
                <w:color w:val="auto"/>
                <w:sz w:val="18"/>
                <w:szCs w:val="18"/>
                <w:lang w:val="en-US" w:eastAsia="zh-CN"/>
              </w:rPr>
              <w:t>+2w</w:t>
            </w:r>
          </w:p>
        </w:tc>
        <w:tc>
          <w:tcPr>
            <w:tcW w:w="826" w:type="dxa"/>
            <w:vAlign w:val="center"/>
          </w:tcPr>
          <w:p w14:paraId="61E34310">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38</w:t>
            </w:r>
          </w:p>
        </w:tc>
        <w:tc>
          <w:tcPr>
            <w:tcW w:w="989" w:type="dxa"/>
            <w:vAlign w:val="center"/>
          </w:tcPr>
          <w:p w14:paraId="6C693649">
            <w:pPr>
              <w:spacing w:line="360" w:lineRule="exact"/>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696</w:t>
            </w:r>
          </w:p>
          <w:p w14:paraId="6DF7D287">
            <w:pPr>
              <w:spacing w:line="360" w:lineRule="exact"/>
              <w:jc w:val="center"/>
              <w:rPr>
                <w:rFonts w:ascii="Times New Roman" w:hAnsi="Times New Roman"/>
                <w:color w:val="auto"/>
                <w:sz w:val="18"/>
                <w:szCs w:val="18"/>
              </w:rPr>
            </w:pPr>
            <w:r>
              <w:rPr>
                <w:rFonts w:ascii="Times New Roman" w:hAnsi="Times New Roman"/>
                <w:color w:val="auto"/>
                <w:sz w:val="18"/>
                <w:szCs w:val="18"/>
              </w:rPr>
              <w:t>+2W</w:t>
            </w:r>
          </w:p>
        </w:tc>
      </w:tr>
      <w:tr w14:paraId="3075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continue"/>
            <w:vAlign w:val="center"/>
          </w:tcPr>
          <w:p w14:paraId="05D9DF84">
            <w:pPr>
              <w:spacing w:line="360" w:lineRule="exact"/>
              <w:jc w:val="center"/>
              <w:rPr>
                <w:rFonts w:ascii="Times New Roman" w:hAnsi="Times New Roman"/>
                <w:sz w:val="18"/>
                <w:szCs w:val="18"/>
              </w:rPr>
            </w:pPr>
          </w:p>
        </w:tc>
        <w:tc>
          <w:tcPr>
            <w:tcW w:w="1507" w:type="dxa"/>
            <w:vAlign w:val="center"/>
          </w:tcPr>
          <w:p w14:paraId="276AA3CB">
            <w:pPr>
              <w:spacing w:line="360" w:lineRule="exact"/>
              <w:jc w:val="center"/>
              <w:rPr>
                <w:rFonts w:ascii="Times New Roman" w:hAnsi="Times New Roman"/>
                <w:sz w:val="18"/>
                <w:szCs w:val="18"/>
              </w:rPr>
            </w:pPr>
            <w:r>
              <w:rPr>
                <w:rFonts w:ascii="Times New Roman" w:hAnsi="Times New Roman"/>
                <w:sz w:val="18"/>
                <w:szCs w:val="18"/>
              </w:rPr>
              <w:t>通识选修课</w:t>
            </w:r>
          </w:p>
        </w:tc>
        <w:tc>
          <w:tcPr>
            <w:tcW w:w="820" w:type="dxa"/>
            <w:vAlign w:val="center"/>
          </w:tcPr>
          <w:p w14:paraId="11278449">
            <w:pPr>
              <w:spacing w:line="360" w:lineRule="exact"/>
              <w:jc w:val="center"/>
              <w:rPr>
                <w:rFonts w:ascii="Times New Roman" w:hAnsi="Times New Roman"/>
                <w:sz w:val="18"/>
                <w:szCs w:val="18"/>
              </w:rPr>
            </w:pPr>
            <w:r>
              <w:rPr>
                <w:rFonts w:ascii="Times New Roman" w:hAnsi="Times New Roman"/>
                <w:sz w:val="18"/>
                <w:szCs w:val="18"/>
              </w:rPr>
              <w:t>选修</w:t>
            </w:r>
          </w:p>
        </w:tc>
        <w:tc>
          <w:tcPr>
            <w:tcW w:w="829" w:type="dxa"/>
            <w:vAlign w:val="center"/>
          </w:tcPr>
          <w:p w14:paraId="2968C34A">
            <w:pPr>
              <w:spacing w:line="360" w:lineRule="exact"/>
              <w:jc w:val="center"/>
              <w:rPr>
                <w:rFonts w:hint="eastAsia"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4</w:t>
            </w:r>
          </w:p>
        </w:tc>
        <w:tc>
          <w:tcPr>
            <w:tcW w:w="832" w:type="dxa"/>
            <w:vAlign w:val="center"/>
          </w:tcPr>
          <w:p w14:paraId="6B7F78C2">
            <w:pPr>
              <w:spacing w:line="360" w:lineRule="exact"/>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72</w:t>
            </w:r>
          </w:p>
        </w:tc>
        <w:tc>
          <w:tcPr>
            <w:tcW w:w="823" w:type="dxa"/>
            <w:vAlign w:val="center"/>
          </w:tcPr>
          <w:p w14:paraId="3F61C21D">
            <w:pPr>
              <w:spacing w:line="360" w:lineRule="exact"/>
              <w:jc w:val="center"/>
              <w:rPr>
                <w:rFonts w:hint="eastAsia"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2</w:t>
            </w:r>
          </w:p>
        </w:tc>
        <w:tc>
          <w:tcPr>
            <w:tcW w:w="989" w:type="dxa"/>
            <w:vAlign w:val="center"/>
          </w:tcPr>
          <w:p w14:paraId="459F0C81">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28</w:t>
            </w:r>
          </w:p>
        </w:tc>
        <w:tc>
          <w:tcPr>
            <w:tcW w:w="826" w:type="dxa"/>
            <w:vAlign w:val="center"/>
          </w:tcPr>
          <w:p w14:paraId="765C89D2">
            <w:pPr>
              <w:spacing w:line="360" w:lineRule="exact"/>
              <w:jc w:val="center"/>
              <w:rPr>
                <w:rFonts w:ascii="Times New Roman" w:hAnsi="Times New Roman"/>
                <w:color w:val="auto"/>
                <w:sz w:val="18"/>
                <w:szCs w:val="18"/>
              </w:rPr>
            </w:pPr>
            <w:r>
              <w:rPr>
                <w:rFonts w:ascii="Times New Roman" w:hAnsi="Times New Roman"/>
                <w:color w:val="auto"/>
                <w:sz w:val="18"/>
                <w:szCs w:val="18"/>
              </w:rPr>
              <w:t>6</w:t>
            </w:r>
          </w:p>
        </w:tc>
        <w:tc>
          <w:tcPr>
            <w:tcW w:w="989" w:type="dxa"/>
            <w:vAlign w:val="center"/>
          </w:tcPr>
          <w:p w14:paraId="52A8B2D1">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100</w:t>
            </w:r>
          </w:p>
        </w:tc>
      </w:tr>
      <w:tr w14:paraId="5E4C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restart"/>
            <w:vAlign w:val="center"/>
          </w:tcPr>
          <w:p w14:paraId="2C2520EF">
            <w:pPr>
              <w:spacing w:line="360" w:lineRule="exact"/>
              <w:jc w:val="center"/>
              <w:rPr>
                <w:rFonts w:ascii="Times New Roman" w:hAnsi="Times New Roman"/>
                <w:sz w:val="18"/>
                <w:szCs w:val="18"/>
              </w:rPr>
            </w:pPr>
            <w:r>
              <w:rPr>
                <w:rFonts w:ascii="Times New Roman" w:hAnsi="Times New Roman"/>
                <w:sz w:val="18"/>
                <w:szCs w:val="18"/>
              </w:rPr>
              <w:t>学科教育课程</w:t>
            </w:r>
          </w:p>
        </w:tc>
        <w:tc>
          <w:tcPr>
            <w:tcW w:w="1507" w:type="dxa"/>
            <w:vAlign w:val="center"/>
          </w:tcPr>
          <w:p w14:paraId="6313137D">
            <w:pPr>
              <w:spacing w:line="360" w:lineRule="exact"/>
              <w:jc w:val="center"/>
              <w:rPr>
                <w:rFonts w:ascii="Times New Roman" w:hAnsi="Times New Roman"/>
                <w:sz w:val="18"/>
                <w:szCs w:val="18"/>
              </w:rPr>
            </w:pPr>
            <w:r>
              <w:rPr>
                <w:rFonts w:ascii="Times New Roman" w:hAnsi="Times New Roman"/>
                <w:sz w:val="18"/>
                <w:szCs w:val="18"/>
              </w:rPr>
              <w:t>学科基础课</w:t>
            </w:r>
          </w:p>
        </w:tc>
        <w:tc>
          <w:tcPr>
            <w:tcW w:w="820" w:type="dxa"/>
            <w:vAlign w:val="center"/>
          </w:tcPr>
          <w:p w14:paraId="67EF36C2">
            <w:pPr>
              <w:spacing w:line="360" w:lineRule="exact"/>
              <w:jc w:val="center"/>
              <w:rPr>
                <w:rFonts w:ascii="Times New Roman" w:hAnsi="Times New Roman"/>
                <w:sz w:val="18"/>
                <w:szCs w:val="18"/>
              </w:rPr>
            </w:pPr>
            <w:r>
              <w:rPr>
                <w:rFonts w:ascii="Times New Roman" w:hAnsi="Times New Roman"/>
                <w:sz w:val="18"/>
                <w:szCs w:val="18"/>
              </w:rPr>
              <w:t>必修</w:t>
            </w:r>
          </w:p>
        </w:tc>
        <w:tc>
          <w:tcPr>
            <w:tcW w:w="829" w:type="dxa"/>
            <w:vAlign w:val="center"/>
          </w:tcPr>
          <w:p w14:paraId="54CB4940">
            <w:pPr>
              <w:spacing w:line="360" w:lineRule="exact"/>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18</w:t>
            </w:r>
          </w:p>
        </w:tc>
        <w:tc>
          <w:tcPr>
            <w:tcW w:w="832" w:type="dxa"/>
            <w:vAlign w:val="center"/>
          </w:tcPr>
          <w:p w14:paraId="1B33FA7A">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w:t>
            </w:r>
            <w:ins w:id="29" w:author="佳丽" w:date="2025-11-17T16:01:31Z">
              <w:r>
                <w:rPr>
                  <w:rFonts w:hint="eastAsia" w:ascii="Times New Roman" w:hAnsi="Times New Roman"/>
                  <w:color w:val="auto"/>
                  <w:sz w:val="18"/>
                  <w:szCs w:val="18"/>
                  <w:lang w:val="en-US" w:eastAsia="zh-CN"/>
                </w:rPr>
                <w:t>76</w:t>
              </w:r>
            </w:ins>
            <w:del w:id="30" w:author="佳丽" w:date="2025-11-17T16:01:08Z">
              <w:r>
                <w:rPr>
                  <w:rFonts w:hint="default" w:ascii="Times New Roman" w:hAnsi="Times New Roman"/>
                  <w:color w:val="auto"/>
                  <w:sz w:val="18"/>
                  <w:szCs w:val="18"/>
                  <w:lang w:val="en-US" w:eastAsia="zh-CN"/>
                </w:rPr>
                <w:delText>7</w:delText>
              </w:r>
            </w:del>
            <w:del w:id="31" w:author="佳丽" w:date="2025-11-17T16:01:26Z">
              <w:r>
                <w:rPr>
                  <w:rFonts w:hint="default" w:ascii="Times New Roman" w:hAnsi="Times New Roman"/>
                  <w:color w:val="auto"/>
                  <w:sz w:val="18"/>
                  <w:szCs w:val="18"/>
                  <w:lang w:val="en-US" w:eastAsia="zh-CN"/>
                </w:rPr>
                <w:delText>2</w:delText>
              </w:r>
            </w:del>
          </w:p>
        </w:tc>
        <w:tc>
          <w:tcPr>
            <w:tcW w:w="823" w:type="dxa"/>
            <w:vAlign w:val="center"/>
          </w:tcPr>
          <w:p w14:paraId="1D053BCC">
            <w:pPr>
              <w:spacing w:line="360" w:lineRule="exact"/>
              <w:jc w:val="center"/>
              <w:rPr>
                <w:rFonts w:hint="eastAsia" w:ascii="Times New Roman" w:hAnsi="Times New Roman" w:eastAsia="宋体"/>
                <w:sz w:val="18"/>
                <w:szCs w:val="18"/>
                <w:highlight w:val="yellow"/>
                <w:lang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89" w:type="dxa"/>
            <w:vAlign w:val="center"/>
          </w:tcPr>
          <w:p w14:paraId="7DE74225">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w:t>
            </w:r>
            <w:ins w:id="32" w:author="佳丽" w:date="2025-11-17T16:01:41Z">
              <w:r>
                <w:rPr>
                  <w:rFonts w:hint="eastAsia" w:ascii="Times New Roman" w:hAnsi="Times New Roman"/>
                  <w:color w:val="auto"/>
                  <w:sz w:val="18"/>
                  <w:szCs w:val="18"/>
                  <w:lang w:val="en-US" w:eastAsia="zh-CN"/>
                </w:rPr>
                <w:t>6</w:t>
              </w:r>
            </w:ins>
            <w:del w:id="33" w:author="佳丽" w:date="2025-11-17T16:01:15Z">
              <w:r>
                <w:rPr>
                  <w:rFonts w:hint="eastAsia" w:ascii="Times New Roman" w:hAnsi="Times New Roman"/>
                  <w:color w:val="auto"/>
                  <w:sz w:val="18"/>
                  <w:szCs w:val="18"/>
                  <w:lang w:val="en-US" w:eastAsia="zh-CN"/>
                </w:rPr>
                <w:delText>6</w:delText>
              </w:r>
            </w:del>
          </w:p>
        </w:tc>
        <w:tc>
          <w:tcPr>
            <w:tcW w:w="826" w:type="dxa"/>
            <w:vAlign w:val="center"/>
          </w:tcPr>
          <w:p w14:paraId="11767F4F">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18</w:t>
            </w:r>
          </w:p>
        </w:tc>
        <w:tc>
          <w:tcPr>
            <w:tcW w:w="989" w:type="dxa"/>
            <w:vAlign w:val="center"/>
          </w:tcPr>
          <w:p w14:paraId="137F8362">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2</w:t>
            </w:r>
            <w:ins w:id="34" w:author="佳丽" w:date="2025-11-17T16:01:48Z">
              <w:r>
                <w:rPr>
                  <w:rFonts w:hint="eastAsia" w:ascii="Times New Roman" w:hAnsi="Times New Roman"/>
                  <w:color w:val="auto"/>
                  <w:sz w:val="18"/>
                  <w:szCs w:val="18"/>
                  <w:lang w:val="en-US" w:eastAsia="zh-CN"/>
                </w:rPr>
                <w:t>9</w:t>
              </w:r>
            </w:ins>
            <w:ins w:id="35" w:author="佳丽" w:date="2025-11-17T16:01:49Z">
              <w:r>
                <w:rPr>
                  <w:rFonts w:hint="eastAsia" w:ascii="Times New Roman" w:hAnsi="Times New Roman"/>
                  <w:color w:val="auto"/>
                  <w:sz w:val="18"/>
                  <w:szCs w:val="18"/>
                  <w:lang w:val="en-US" w:eastAsia="zh-CN"/>
                </w:rPr>
                <w:t>2</w:t>
              </w:r>
            </w:ins>
            <w:del w:id="36" w:author="佳丽" w:date="2025-11-17T16:01:48Z">
              <w:r>
                <w:rPr>
                  <w:rFonts w:hint="default" w:ascii="Times New Roman" w:hAnsi="Times New Roman"/>
                  <w:color w:val="auto"/>
                  <w:sz w:val="18"/>
                  <w:szCs w:val="18"/>
                  <w:lang w:val="en-US" w:eastAsia="zh-CN"/>
                </w:rPr>
                <w:delText>8</w:delText>
              </w:r>
            </w:del>
            <w:del w:id="37" w:author="佳丽" w:date="2025-11-17T16:01:47Z">
              <w:r>
                <w:rPr>
                  <w:rFonts w:hint="default" w:ascii="Times New Roman" w:hAnsi="Times New Roman"/>
                  <w:color w:val="auto"/>
                  <w:sz w:val="18"/>
                  <w:szCs w:val="18"/>
                  <w:lang w:val="en-US" w:eastAsia="zh-CN"/>
                </w:rPr>
                <w:delText>8</w:delText>
              </w:r>
            </w:del>
          </w:p>
        </w:tc>
      </w:tr>
      <w:tr w14:paraId="2698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continue"/>
            <w:vAlign w:val="center"/>
          </w:tcPr>
          <w:p w14:paraId="381DF9C5">
            <w:pPr>
              <w:spacing w:line="360" w:lineRule="exact"/>
              <w:jc w:val="center"/>
              <w:rPr>
                <w:rFonts w:ascii="Times New Roman" w:hAnsi="Times New Roman"/>
                <w:sz w:val="18"/>
                <w:szCs w:val="18"/>
              </w:rPr>
            </w:pPr>
          </w:p>
        </w:tc>
        <w:tc>
          <w:tcPr>
            <w:tcW w:w="1507" w:type="dxa"/>
            <w:vAlign w:val="center"/>
          </w:tcPr>
          <w:p w14:paraId="6C8F038A">
            <w:pPr>
              <w:spacing w:line="360" w:lineRule="exact"/>
              <w:jc w:val="center"/>
              <w:rPr>
                <w:rFonts w:ascii="Times New Roman" w:hAnsi="Times New Roman"/>
                <w:sz w:val="18"/>
                <w:szCs w:val="18"/>
              </w:rPr>
            </w:pPr>
            <w:r>
              <w:rPr>
                <w:rFonts w:ascii="Times New Roman" w:hAnsi="Times New Roman"/>
                <w:sz w:val="18"/>
                <w:szCs w:val="18"/>
              </w:rPr>
              <w:t>学科实践课</w:t>
            </w:r>
          </w:p>
        </w:tc>
        <w:tc>
          <w:tcPr>
            <w:tcW w:w="820" w:type="dxa"/>
            <w:vAlign w:val="center"/>
          </w:tcPr>
          <w:p w14:paraId="29ABEDB1">
            <w:pPr>
              <w:spacing w:line="360" w:lineRule="exact"/>
              <w:jc w:val="center"/>
              <w:rPr>
                <w:rFonts w:ascii="Times New Roman" w:hAnsi="Times New Roman"/>
                <w:sz w:val="18"/>
                <w:szCs w:val="18"/>
              </w:rPr>
            </w:pPr>
            <w:r>
              <w:rPr>
                <w:rFonts w:ascii="Times New Roman" w:hAnsi="Times New Roman"/>
                <w:sz w:val="18"/>
                <w:szCs w:val="18"/>
              </w:rPr>
              <w:t>必修</w:t>
            </w:r>
          </w:p>
        </w:tc>
        <w:tc>
          <w:tcPr>
            <w:tcW w:w="829" w:type="dxa"/>
            <w:vAlign w:val="center"/>
          </w:tcPr>
          <w:p w14:paraId="7291AE94">
            <w:pPr>
              <w:spacing w:line="360" w:lineRule="exact"/>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17</w:t>
            </w:r>
          </w:p>
        </w:tc>
        <w:tc>
          <w:tcPr>
            <w:tcW w:w="832" w:type="dxa"/>
            <w:vAlign w:val="center"/>
          </w:tcPr>
          <w:p w14:paraId="1FE0EC74">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w:t>
            </w:r>
            <w:r>
              <w:rPr>
                <w:rFonts w:hint="default" w:ascii="Times New Roman" w:hAnsi="Times New Roman"/>
                <w:color w:val="auto"/>
                <w:sz w:val="18"/>
                <w:szCs w:val="18"/>
                <w:lang w:val="en-US" w:eastAsia="zh-CN"/>
              </w:rPr>
              <w:t>0</w:t>
            </w:r>
            <w:ins w:id="38" w:author="佳丽" w:date="2025-11-17T16:02:17Z">
              <w:r>
                <w:rPr>
                  <w:rFonts w:hint="eastAsia" w:ascii="Times New Roman" w:hAnsi="Times New Roman"/>
                  <w:color w:val="auto"/>
                  <w:sz w:val="18"/>
                  <w:szCs w:val="18"/>
                  <w:lang w:val="en-US" w:eastAsia="zh-CN"/>
                </w:rPr>
                <w:t>4</w:t>
              </w:r>
            </w:ins>
            <w:del w:id="39" w:author="佳丽" w:date="2025-11-17T16:02:16Z">
              <w:r>
                <w:rPr>
                  <w:rFonts w:hint="default" w:ascii="Times New Roman" w:hAnsi="Times New Roman"/>
                  <w:color w:val="auto"/>
                  <w:sz w:val="18"/>
                  <w:szCs w:val="18"/>
                  <w:lang w:val="en-US" w:eastAsia="zh-CN"/>
                </w:rPr>
                <w:delText>0</w:delText>
              </w:r>
            </w:del>
          </w:p>
        </w:tc>
        <w:tc>
          <w:tcPr>
            <w:tcW w:w="823" w:type="dxa"/>
            <w:vAlign w:val="center"/>
          </w:tcPr>
          <w:p w14:paraId="4A29A6D2">
            <w:pPr>
              <w:spacing w:line="360" w:lineRule="exact"/>
              <w:jc w:val="center"/>
              <w:rPr>
                <w:rFonts w:hint="eastAsia" w:ascii="Times New Roman" w:hAnsi="Times New Roman" w:eastAsia="宋体"/>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89" w:type="dxa"/>
            <w:vAlign w:val="center"/>
          </w:tcPr>
          <w:p w14:paraId="6E74A103">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72</w:t>
            </w:r>
          </w:p>
        </w:tc>
        <w:tc>
          <w:tcPr>
            <w:tcW w:w="826" w:type="dxa"/>
            <w:vAlign w:val="center"/>
          </w:tcPr>
          <w:p w14:paraId="2D84BD80">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17</w:t>
            </w:r>
          </w:p>
        </w:tc>
        <w:tc>
          <w:tcPr>
            <w:tcW w:w="989" w:type="dxa"/>
            <w:vAlign w:val="center"/>
          </w:tcPr>
          <w:p w14:paraId="7C7D73BF">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27</w:t>
            </w:r>
            <w:ins w:id="40" w:author="佳丽" w:date="2025-11-17T16:02:14Z">
              <w:r>
                <w:rPr>
                  <w:rFonts w:hint="eastAsia" w:ascii="Times New Roman" w:hAnsi="Times New Roman"/>
                  <w:color w:val="auto"/>
                  <w:sz w:val="18"/>
                  <w:szCs w:val="18"/>
                  <w:lang w:val="en-US" w:eastAsia="zh-CN"/>
                </w:rPr>
                <w:t>6</w:t>
              </w:r>
            </w:ins>
            <w:del w:id="41" w:author="佳丽" w:date="2025-11-17T16:02:13Z">
              <w:r>
                <w:rPr>
                  <w:rFonts w:hint="default" w:ascii="Times New Roman" w:hAnsi="Times New Roman"/>
                  <w:color w:val="auto"/>
                  <w:sz w:val="18"/>
                  <w:szCs w:val="18"/>
                  <w:lang w:val="en-US" w:eastAsia="zh-CN"/>
                </w:rPr>
                <w:delText>2</w:delText>
              </w:r>
            </w:del>
          </w:p>
        </w:tc>
      </w:tr>
      <w:tr w14:paraId="2FA5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restart"/>
            <w:vAlign w:val="center"/>
          </w:tcPr>
          <w:p w14:paraId="66A48405">
            <w:pPr>
              <w:spacing w:line="360" w:lineRule="exact"/>
              <w:jc w:val="center"/>
              <w:rPr>
                <w:rFonts w:ascii="Times New Roman" w:hAnsi="Times New Roman"/>
                <w:sz w:val="18"/>
                <w:szCs w:val="18"/>
              </w:rPr>
            </w:pPr>
            <w:r>
              <w:rPr>
                <w:rFonts w:ascii="Times New Roman" w:hAnsi="Times New Roman"/>
                <w:sz w:val="18"/>
                <w:szCs w:val="18"/>
              </w:rPr>
              <w:t>专业教育课程</w:t>
            </w:r>
          </w:p>
        </w:tc>
        <w:tc>
          <w:tcPr>
            <w:tcW w:w="1507" w:type="dxa"/>
            <w:vAlign w:val="center"/>
          </w:tcPr>
          <w:p w14:paraId="5693C436">
            <w:pPr>
              <w:spacing w:line="360" w:lineRule="exact"/>
              <w:jc w:val="center"/>
              <w:rPr>
                <w:rFonts w:ascii="Times New Roman" w:hAnsi="Times New Roman"/>
                <w:sz w:val="18"/>
                <w:szCs w:val="18"/>
              </w:rPr>
            </w:pPr>
            <w:r>
              <w:rPr>
                <w:rFonts w:ascii="Times New Roman" w:hAnsi="Times New Roman"/>
                <w:sz w:val="18"/>
                <w:szCs w:val="18"/>
              </w:rPr>
              <w:t>专业核心课</w:t>
            </w:r>
          </w:p>
        </w:tc>
        <w:tc>
          <w:tcPr>
            <w:tcW w:w="820" w:type="dxa"/>
            <w:vAlign w:val="center"/>
          </w:tcPr>
          <w:p w14:paraId="4A55EE97">
            <w:pPr>
              <w:spacing w:line="360" w:lineRule="exact"/>
              <w:jc w:val="center"/>
              <w:rPr>
                <w:rFonts w:ascii="Times New Roman" w:hAnsi="Times New Roman"/>
                <w:sz w:val="18"/>
                <w:szCs w:val="18"/>
              </w:rPr>
            </w:pPr>
            <w:r>
              <w:rPr>
                <w:rFonts w:ascii="Times New Roman" w:hAnsi="Times New Roman"/>
                <w:sz w:val="18"/>
                <w:szCs w:val="18"/>
              </w:rPr>
              <w:t>必修</w:t>
            </w:r>
          </w:p>
        </w:tc>
        <w:tc>
          <w:tcPr>
            <w:tcW w:w="829" w:type="dxa"/>
            <w:vAlign w:val="center"/>
          </w:tcPr>
          <w:p w14:paraId="5CAA19D7">
            <w:pPr>
              <w:spacing w:line="360" w:lineRule="exact"/>
              <w:jc w:val="center"/>
              <w:rPr>
                <w:rFonts w:hint="default" w:ascii="Times New Roman" w:hAnsi="Times New Roman" w:eastAsia="宋体"/>
                <w:color w:val="auto"/>
                <w:sz w:val="18"/>
                <w:szCs w:val="18"/>
                <w:highlight w:val="none"/>
                <w:lang w:val="en-US" w:eastAsia="zh-CN"/>
              </w:rPr>
            </w:pPr>
            <w:r>
              <w:rPr>
                <w:rFonts w:hint="default" w:ascii="Times New Roman" w:hAnsi="Times New Roman"/>
                <w:color w:val="auto"/>
                <w:sz w:val="18"/>
                <w:szCs w:val="18"/>
                <w:highlight w:val="none"/>
                <w:lang w:val="en-US" w:eastAsia="zh-CN"/>
              </w:rPr>
              <w:t>38</w:t>
            </w:r>
          </w:p>
        </w:tc>
        <w:tc>
          <w:tcPr>
            <w:tcW w:w="832" w:type="dxa"/>
            <w:vAlign w:val="center"/>
          </w:tcPr>
          <w:p w14:paraId="7127EB14">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400</w:t>
            </w:r>
          </w:p>
        </w:tc>
        <w:tc>
          <w:tcPr>
            <w:tcW w:w="823" w:type="dxa"/>
            <w:vAlign w:val="center"/>
          </w:tcPr>
          <w:p w14:paraId="6B38469E">
            <w:pPr>
              <w:spacing w:line="360" w:lineRule="exact"/>
              <w:jc w:val="center"/>
              <w:rPr>
                <w:rFonts w:hint="default" w:ascii="Times New Roman" w:hAnsi="Times New Roman"/>
                <w:sz w:val="18"/>
                <w:szCs w:val="18"/>
                <w:highlight w:val="yellow"/>
                <w:lang w:val="en-US"/>
              </w:rPr>
            </w:pPr>
            <w:r>
              <w:rPr>
                <w:rFonts w:hint="default" w:ascii="Times New Roman" w:hAnsi="Times New Roman"/>
                <w:color w:val="auto"/>
                <w:sz w:val="18"/>
                <w:szCs w:val="18"/>
                <w:highlight w:val="none"/>
                <w:lang w:val="en-US"/>
              </w:rPr>
              <w:t>-</w:t>
            </w:r>
          </w:p>
        </w:tc>
        <w:tc>
          <w:tcPr>
            <w:tcW w:w="989" w:type="dxa"/>
            <w:vAlign w:val="center"/>
          </w:tcPr>
          <w:p w14:paraId="713E9931">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208</w:t>
            </w:r>
          </w:p>
        </w:tc>
        <w:tc>
          <w:tcPr>
            <w:tcW w:w="826" w:type="dxa"/>
            <w:vAlign w:val="center"/>
          </w:tcPr>
          <w:p w14:paraId="47A27B7F">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38</w:t>
            </w:r>
          </w:p>
        </w:tc>
        <w:tc>
          <w:tcPr>
            <w:tcW w:w="989" w:type="dxa"/>
            <w:vAlign w:val="center"/>
          </w:tcPr>
          <w:p w14:paraId="6EBB0A8A">
            <w:pPr>
              <w:spacing w:line="360" w:lineRule="exact"/>
              <w:jc w:val="center"/>
              <w:rPr>
                <w:rFonts w:hint="default" w:ascii="Times New Roman" w:hAnsi="Times New Roman" w:eastAsia="宋体"/>
                <w:color w:val="auto"/>
                <w:sz w:val="18"/>
                <w:szCs w:val="18"/>
                <w:lang w:val="en-US" w:eastAsia="zh-CN"/>
              </w:rPr>
            </w:pPr>
            <w:r>
              <w:rPr>
                <w:rFonts w:hint="default" w:ascii="Times New Roman" w:hAnsi="Times New Roman"/>
                <w:color w:val="auto"/>
                <w:sz w:val="18"/>
                <w:szCs w:val="18"/>
                <w:lang w:val="en-US" w:eastAsia="zh-CN"/>
              </w:rPr>
              <w:t>608</w:t>
            </w:r>
          </w:p>
        </w:tc>
      </w:tr>
      <w:tr w14:paraId="06EA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1453" w:type="dxa"/>
            <w:vMerge w:val="continue"/>
            <w:vAlign w:val="center"/>
          </w:tcPr>
          <w:p w14:paraId="37BB34B3">
            <w:pPr>
              <w:spacing w:line="360" w:lineRule="exact"/>
              <w:jc w:val="center"/>
              <w:rPr>
                <w:rFonts w:ascii="Times New Roman" w:hAnsi="Times New Roman"/>
                <w:sz w:val="18"/>
                <w:szCs w:val="18"/>
              </w:rPr>
            </w:pPr>
          </w:p>
        </w:tc>
        <w:tc>
          <w:tcPr>
            <w:tcW w:w="1507" w:type="dxa"/>
            <w:vMerge w:val="restart"/>
            <w:vAlign w:val="center"/>
          </w:tcPr>
          <w:p w14:paraId="549CBFDE">
            <w:pPr>
              <w:spacing w:line="360" w:lineRule="exact"/>
              <w:jc w:val="center"/>
              <w:rPr>
                <w:rFonts w:ascii="Times New Roman" w:hAnsi="Times New Roman"/>
                <w:sz w:val="18"/>
                <w:szCs w:val="18"/>
              </w:rPr>
            </w:pPr>
            <w:r>
              <w:rPr>
                <w:rFonts w:ascii="Times New Roman" w:hAnsi="Times New Roman"/>
                <w:sz w:val="18"/>
                <w:szCs w:val="18"/>
              </w:rPr>
              <w:t>专业方向课</w:t>
            </w:r>
          </w:p>
        </w:tc>
        <w:tc>
          <w:tcPr>
            <w:tcW w:w="820" w:type="dxa"/>
            <w:vAlign w:val="center"/>
          </w:tcPr>
          <w:p w14:paraId="1516C39A">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必修</w:t>
            </w:r>
          </w:p>
        </w:tc>
        <w:tc>
          <w:tcPr>
            <w:tcW w:w="829" w:type="dxa"/>
            <w:vAlign w:val="center"/>
          </w:tcPr>
          <w:p w14:paraId="2ABD2079">
            <w:pPr>
              <w:spacing w:line="360" w:lineRule="exact"/>
              <w:jc w:val="center"/>
              <w:rPr>
                <w:rFonts w:hint="default" w:ascii="Times New Roman" w:hAnsi="Times New Roman"/>
                <w:color w:val="auto"/>
                <w:sz w:val="18"/>
                <w:szCs w:val="18"/>
                <w:highlight w:val="none"/>
                <w:lang w:val="en-US" w:eastAsia="zh-CN"/>
              </w:rPr>
            </w:pPr>
            <w:r>
              <w:rPr>
                <w:rFonts w:hint="eastAsia" w:ascii="Times New Roman" w:hAnsi="Times New Roman"/>
                <w:color w:val="auto"/>
                <w:sz w:val="18"/>
                <w:szCs w:val="18"/>
                <w:highlight w:val="none"/>
                <w:lang w:val="en-US" w:eastAsia="zh-CN"/>
              </w:rPr>
              <w:t>9</w:t>
            </w:r>
          </w:p>
        </w:tc>
        <w:tc>
          <w:tcPr>
            <w:tcW w:w="832" w:type="dxa"/>
            <w:vAlign w:val="center"/>
          </w:tcPr>
          <w:p w14:paraId="674CEC3B">
            <w:pPr>
              <w:spacing w:line="360" w:lineRule="exact"/>
              <w:jc w:val="center"/>
              <w:rPr>
                <w:rFonts w:hint="default" w:ascii="Times New Roman" w:hAnsi="Times New Roman"/>
                <w:color w:val="auto"/>
                <w:sz w:val="18"/>
                <w:szCs w:val="18"/>
                <w:highlight w:val="none"/>
                <w:lang w:val="en-US" w:eastAsia="zh-CN"/>
              </w:rPr>
            </w:pPr>
            <w:del w:id="42" w:author="佳丽" w:date="2025-11-17T16:07:18Z">
              <w:r>
                <w:rPr>
                  <w:rFonts w:hint="default" w:ascii="Times New Roman" w:hAnsi="Times New Roman"/>
                  <w:color w:val="auto"/>
                  <w:sz w:val="18"/>
                  <w:szCs w:val="18"/>
                  <w:highlight w:val="none"/>
                  <w:lang w:val="en-US" w:eastAsia="zh-CN"/>
                </w:rPr>
                <w:delText>72</w:delText>
              </w:r>
            </w:del>
            <w:ins w:id="43" w:author="佳丽" w:date="2025-11-17T16:07:18Z">
              <w:r>
                <w:rPr>
                  <w:rFonts w:hint="eastAsia" w:ascii="Times New Roman" w:hAnsi="Times New Roman"/>
                  <w:color w:val="auto"/>
                  <w:sz w:val="18"/>
                  <w:szCs w:val="18"/>
                  <w:highlight w:val="none"/>
                  <w:lang w:val="en-US" w:eastAsia="zh-CN"/>
                </w:rPr>
                <w:t>120</w:t>
              </w:r>
            </w:ins>
          </w:p>
        </w:tc>
        <w:tc>
          <w:tcPr>
            <w:tcW w:w="823" w:type="dxa"/>
            <w:vAlign w:val="center"/>
          </w:tcPr>
          <w:p w14:paraId="3FEFFCE9">
            <w:pPr>
              <w:spacing w:line="360" w:lineRule="exact"/>
              <w:jc w:val="center"/>
              <w:rPr>
                <w:rFonts w:hint="eastAsia"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w:t>
            </w:r>
          </w:p>
        </w:tc>
        <w:tc>
          <w:tcPr>
            <w:tcW w:w="989" w:type="dxa"/>
            <w:vAlign w:val="center"/>
          </w:tcPr>
          <w:p w14:paraId="41B7603B">
            <w:pPr>
              <w:spacing w:line="360" w:lineRule="exact"/>
              <w:jc w:val="center"/>
              <w:rPr>
                <w:rFonts w:hint="default" w:ascii="Times New Roman" w:hAnsi="Times New Roman"/>
                <w:color w:val="auto"/>
                <w:sz w:val="18"/>
                <w:szCs w:val="18"/>
                <w:lang w:val="en-US" w:eastAsia="zh-CN"/>
              </w:rPr>
            </w:pPr>
            <w:del w:id="44" w:author="佳丽" w:date="2025-11-17T16:07:23Z">
              <w:r>
                <w:rPr>
                  <w:rFonts w:hint="default" w:ascii="Times New Roman" w:hAnsi="Times New Roman"/>
                  <w:color w:val="auto"/>
                  <w:sz w:val="18"/>
                  <w:szCs w:val="18"/>
                  <w:lang w:val="en-US" w:eastAsia="zh-CN"/>
                </w:rPr>
                <w:delText>72</w:delText>
              </w:r>
            </w:del>
            <w:ins w:id="45" w:author="佳丽" w:date="2025-11-17T16:07:23Z">
              <w:r>
                <w:rPr>
                  <w:rFonts w:hint="eastAsia" w:ascii="Times New Roman" w:hAnsi="Times New Roman"/>
                  <w:color w:val="auto"/>
                  <w:sz w:val="18"/>
                  <w:szCs w:val="18"/>
                  <w:lang w:val="en-US" w:eastAsia="zh-CN"/>
                </w:rPr>
                <w:t>24</w:t>
              </w:r>
            </w:ins>
          </w:p>
        </w:tc>
        <w:tc>
          <w:tcPr>
            <w:tcW w:w="826" w:type="dxa"/>
            <w:vAlign w:val="center"/>
          </w:tcPr>
          <w:p w14:paraId="34456176">
            <w:pPr>
              <w:spacing w:line="360" w:lineRule="exact"/>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9</w:t>
            </w:r>
          </w:p>
        </w:tc>
        <w:tc>
          <w:tcPr>
            <w:tcW w:w="989" w:type="dxa"/>
            <w:vAlign w:val="center"/>
          </w:tcPr>
          <w:p w14:paraId="08116627">
            <w:pPr>
              <w:spacing w:line="360" w:lineRule="exact"/>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144</w:t>
            </w:r>
          </w:p>
        </w:tc>
      </w:tr>
      <w:tr w14:paraId="6AB8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1453" w:type="dxa"/>
            <w:vMerge w:val="continue"/>
            <w:vAlign w:val="center"/>
          </w:tcPr>
          <w:p w14:paraId="048E6E45">
            <w:pPr>
              <w:spacing w:line="360" w:lineRule="exact"/>
              <w:jc w:val="center"/>
              <w:rPr>
                <w:rFonts w:ascii="Times New Roman" w:hAnsi="Times New Roman"/>
                <w:sz w:val="18"/>
                <w:szCs w:val="18"/>
              </w:rPr>
            </w:pPr>
          </w:p>
        </w:tc>
        <w:tc>
          <w:tcPr>
            <w:tcW w:w="1507" w:type="dxa"/>
            <w:vMerge w:val="continue"/>
            <w:vAlign w:val="center"/>
          </w:tcPr>
          <w:p w14:paraId="088D338A">
            <w:pPr>
              <w:spacing w:line="360" w:lineRule="exact"/>
              <w:jc w:val="center"/>
              <w:rPr>
                <w:rFonts w:ascii="Times New Roman" w:hAnsi="Times New Roman"/>
                <w:sz w:val="18"/>
                <w:szCs w:val="18"/>
              </w:rPr>
            </w:pPr>
          </w:p>
        </w:tc>
        <w:tc>
          <w:tcPr>
            <w:tcW w:w="820" w:type="dxa"/>
            <w:vAlign w:val="center"/>
          </w:tcPr>
          <w:p w14:paraId="628E26EE">
            <w:pPr>
              <w:spacing w:line="360" w:lineRule="exact"/>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选修</w:t>
            </w:r>
          </w:p>
        </w:tc>
        <w:tc>
          <w:tcPr>
            <w:tcW w:w="829" w:type="dxa"/>
            <w:vAlign w:val="center"/>
          </w:tcPr>
          <w:p w14:paraId="2CBDA8FF">
            <w:pPr>
              <w:spacing w:line="360" w:lineRule="exact"/>
              <w:jc w:val="center"/>
              <w:rPr>
                <w:rFonts w:hint="default" w:ascii="Times New Roman" w:hAnsi="Times New Roman"/>
                <w:color w:val="auto"/>
                <w:sz w:val="18"/>
                <w:szCs w:val="18"/>
                <w:highlight w:val="none"/>
                <w:lang w:val="en-US" w:eastAsia="zh-CN"/>
              </w:rPr>
            </w:pPr>
            <w:ins w:id="46" w:author="佳丽" w:date="2025-11-17T16:03:44Z">
              <w:r>
                <w:rPr>
                  <w:rFonts w:hint="eastAsia" w:ascii="Times New Roman" w:hAnsi="Times New Roman"/>
                  <w:color w:val="auto"/>
                  <w:sz w:val="18"/>
                  <w:szCs w:val="18"/>
                  <w:highlight w:val="none"/>
                  <w:lang w:val="en-US" w:eastAsia="zh-CN"/>
                </w:rPr>
                <w:t>5</w:t>
              </w:r>
            </w:ins>
            <w:del w:id="47" w:author="佳丽" w:date="2025-11-17T16:03:44Z">
              <w:r>
                <w:rPr>
                  <w:rFonts w:hint="eastAsia" w:ascii="Times New Roman" w:hAnsi="Times New Roman"/>
                  <w:color w:val="auto"/>
                  <w:sz w:val="18"/>
                  <w:szCs w:val="18"/>
                  <w:highlight w:val="none"/>
                  <w:lang w:val="en-US" w:eastAsia="zh-CN"/>
                </w:rPr>
                <w:delText>7</w:delText>
              </w:r>
            </w:del>
          </w:p>
        </w:tc>
        <w:tc>
          <w:tcPr>
            <w:tcW w:w="832" w:type="dxa"/>
            <w:vAlign w:val="center"/>
          </w:tcPr>
          <w:p w14:paraId="647B3223">
            <w:pPr>
              <w:spacing w:line="360" w:lineRule="exact"/>
              <w:jc w:val="center"/>
              <w:rPr>
                <w:rFonts w:hint="default" w:ascii="Times New Roman" w:hAnsi="Times New Roman"/>
                <w:color w:val="auto"/>
                <w:sz w:val="18"/>
                <w:szCs w:val="18"/>
                <w:highlight w:val="none"/>
                <w:lang w:val="en-US" w:eastAsia="zh-CN"/>
              </w:rPr>
            </w:pPr>
            <w:del w:id="48" w:author="佳丽" w:date="2025-11-17T16:07:30Z">
              <w:r>
                <w:rPr>
                  <w:rFonts w:hint="default" w:ascii="Times New Roman" w:hAnsi="Times New Roman"/>
                  <w:color w:val="auto"/>
                  <w:sz w:val="18"/>
                  <w:szCs w:val="18"/>
                  <w:highlight w:val="none"/>
                  <w:lang w:val="en-US" w:eastAsia="zh-CN"/>
                </w:rPr>
                <w:delText>88</w:delText>
              </w:r>
            </w:del>
            <w:ins w:id="49" w:author="佳丽" w:date="2025-11-17T16:07:30Z">
              <w:r>
                <w:rPr>
                  <w:rFonts w:hint="eastAsia" w:ascii="Times New Roman" w:hAnsi="Times New Roman"/>
                  <w:color w:val="auto"/>
                  <w:sz w:val="18"/>
                  <w:szCs w:val="18"/>
                  <w:highlight w:val="none"/>
                  <w:lang w:val="en-US" w:eastAsia="zh-CN"/>
                </w:rPr>
                <w:t>9</w:t>
              </w:r>
            </w:ins>
            <w:ins w:id="50" w:author="佳丽" w:date="2025-11-17T16:07:31Z">
              <w:r>
                <w:rPr>
                  <w:rFonts w:hint="eastAsia" w:ascii="Times New Roman" w:hAnsi="Times New Roman"/>
                  <w:color w:val="auto"/>
                  <w:sz w:val="18"/>
                  <w:szCs w:val="18"/>
                  <w:highlight w:val="none"/>
                  <w:lang w:val="en-US" w:eastAsia="zh-CN"/>
                </w:rPr>
                <w:t>6</w:t>
              </w:r>
            </w:ins>
          </w:p>
        </w:tc>
        <w:tc>
          <w:tcPr>
            <w:tcW w:w="823" w:type="dxa"/>
            <w:vAlign w:val="center"/>
          </w:tcPr>
          <w:p w14:paraId="4842434B">
            <w:pPr>
              <w:spacing w:line="360" w:lineRule="exact"/>
              <w:jc w:val="center"/>
              <w:rPr>
                <w:rFonts w:hint="eastAsia"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w:t>
            </w:r>
          </w:p>
        </w:tc>
        <w:tc>
          <w:tcPr>
            <w:tcW w:w="989" w:type="dxa"/>
            <w:vAlign w:val="center"/>
          </w:tcPr>
          <w:p w14:paraId="7082B7C5">
            <w:pPr>
              <w:spacing w:line="360" w:lineRule="exact"/>
              <w:jc w:val="center"/>
              <w:rPr>
                <w:rFonts w:hint="default" w:ascii="Times New Roman" w:hAnsi="Times New Roman"/>
                <w:color w:val="auto"/>
                <w:sz w:val="18"/>
                <w:szCs w:val="18"/>
                <w:lang w:val="en-US" w:eastAsia="zh-CN"/>
              </w:rPr>
            </w:pPr>
            <w:del w:id="51" w:author="佳丽" w:date="2025-11-17T16:07:35Z">
              <w:r>
                <w:rPr>
                  <w:rFonts w:hint="default" w:ascii="Times New Roman" w:hAnsi="Times New Roman"/>
                  <w:color w:val="auto"/>
                  <w:sz w:val="18"/>
                  <w:szCs w:val="18"/>
                  <w:lang w:val="en-US" w:eastAsia="zh-CN"/>
                </w:rPr>
                <w:delText>24</w:delText>
              </w:r>
            </w:del>
            <w:ins w:id="52" w:author="佳丽" w:date="2025-11-17T16:07:35Z">
              <w:r>
                <w:rPr>
                  <w:rFonts w:hint="eastAsia" w:ascii="Times New Roman" w:hAnsi="Times New Roman"/>
                  <w:color w:val="auto"/>
                  <w:sz w:val="18"/>
                  <w:szCs w:val="18"/>
                  <w:lang w:val="en-US" w:eastAsia="zh-CN"/>
                </w:rPr>
                <w:t>4</w:t>
              </w:r>
            </w:ins>
            <w:ins w:id="53" w:author="佳丽" w:date="2025-11-17T16:07:36Z">
              <w:r>
                <w:rPr>
                  <w:rFonts w:hint="eastAsia" w:ascii="Times New Roman" w:hAnsi="Times New Roman"/>
                  <w:color w:val="auto"/>
                  <w:sz w:val="18"/>
                  <w:szCs w:val="18"/>
                  <w:lang w:val="en-US" w:eastAsia="zh-CN"/>
                </w:rPr>
                <w:t>8</w:t>
              </w:r>
            </w:ins>
          </w:p>
        </w:tc>
        <w:tc>
          <w:tcPr>
            <w:tcW w:w="826" w:type="dxa"/>
            <w:vAlign w:val="center"/>
          </w:tcPr>
          <w:p w14:paraId="7C814401">
            <w:pPr>
              <w:spacing w:line="360" w:lineRule="exact"/>
              <w:jc w:val="center"/>
              <w:rPr>
                <w:rFonts w:hint="default" w:ascii="Times New Roman" w:hAnsi="Times New Roman"/>
                <w:color w:val="auto"/>
                <w:sz w:val="18"/>
                <w:szCs w:val="18"/>
                <w:lang w:val="en-US" w:eastAsia="zh-CN"/>
              </w:rPr>
            </w:pPr>
            <w:del w:id="54" w:author="佳丽" w:date="2025-11-17T16:05:25Z">
              <w:r>
                <w:rPr>
                  <w:rFonts w:hint="default" w:ascii="Times New Roman" w:hAnsi="Times New Roman"/>
                  <w:color w:val="auto"/>
                  <w:sz w:val="18"/>
                  <w:szCs w:val="18"/>
                  <w:lang w:val="en-US" w:eastAsia="zh-CN"/>
                </w:rPr>
                <w:delText>7</w:delText>
              </w:r>
            </w:del>
            <w:ins w:id="55" w:author="佳丽" w:date="2025-11-17T16:05:25Z">
              <w:r>
                <w:rPr>
                  <w:rFonts w:hint="eastAsia" w:ascii="Times New Roman" w:hAnsi="Times New Roman"/>
                  <w:color w:val="auto"/>
                  <w:sz w:val="18"/>
                  <w:szCs w:val="18"/>
                  <w:lang w:val="en-US" w:eastAsia="zh-CN"/>
                </w:rPr>
                <w:t>5</w:t>
              </w:r>
            </w:ins>
          </w:p>
        </w:tc>
        <w:tc>
          <w:tcPr>
            <w:tcW w:w="989" w:type="dxa"/>
            <w:vAlign w:val="center"/>
          </w:tcPr>
          <w:p w14:paraId="75A0A71B">
            <w:pPr>
              <w:spacing w:line="360" w:lineRule="exact"/>
              <w:jc w:val="center"/>
              <w:rPr>
                <w:rFonts w:hint="default" w:ascii="Times New Roman" w:hAnsi="Times New Roman"/>
                <w:color w:val="auto"/>
                <w:sz w:val="18"/>
                <w:szCs w:val="18"/>
                <w:lang w:val="en-US" w:eastAsia="zh-CN"/>
              </w:rPr>
            </w:pPr>
            <w:del w:id="56" w:author="佳丽" w:date="2025-11-17T16:05:19Z">
              <w:r>
                <w:rPr>
                  <w:rFonts w:hint="default" w:ascii="Times New Roman" w:hAnsi="Times New Roman"/>
                  <w:color w:val="auto"/>
                  <w:sz w:val="18"/>
                  <w:szCs w:val="18"/>
                  <w:lang w:val="en-US" w:eastAsia="zh-CN"/>
                </w:rPr>
                <w:delText>112</w:delText>
              </w:r>
            </w:del>
            <w:ins w:id="57" w:author="佳丽" w:date="2025-11-17T16:05:19Z">
              <w:r>
                <w:rPr>
                  <w:rFonts w:hint="eastAsia" w:ascii="Times New Roman" w:hAnsi="Times New Roman"/>
                  <w:color w:val="auto"/>
                  <w:sz w:val="18"/>
                  <w:szCs w:val="18"/>
                  <w:lang w:val="en-US" w:eastAsia="zh-CN"/>
                </w:rPr>
                <w:t>8</w:t>
              </w:r>
            </w:ins>
            <w:ins w:id="58" w:author="佳丽" w:date="2025-11-17T16:05:20Z">
              <w:r>
                <w:rPr>
                  <w:rFonts w:hint="eastAsia" w:ascii="Times New Roman" w:hAnsi="Times New Roman"/>
                  <w:color w:val="auto"/>
                  <w:sz w:val="18"/>
                  <w:szCs w:val="18"/>
                  <w:lang w:val="en-US" w:eastAsia="zh-CN"/>
                </w:rPr>
                <w:t>0</w:t>
              </w:r>
            </w:ins>
          </w:p>
        </w:tc>
      </w:tr>
      <w:tr w14:paraId="6B1B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continue"/>
            <w:vAlign w:val="center"/>
          </w:tcPr>
          <w:p w14:paraId="0E318EAD">
            <w:pPr>
              <w:spacing w:line="360" w:lineRule="exact"/>
              <w:jc w:val="center"/>
              <w:rPr>
                <w:rFonts w:ascii="Times New Roman" w:hAnsi="Times New Roman"/>
                <w:sz w:val="18"/>
                <w:szCs w:val="18"/>
              </w:rPr>
            </w:pPr>
          </w:p>
        </w:tc>
        <w:tc>
          <w:tcPr>
            <w:tcW w:w="1507" w:type="dxa"/>
            <w:vMerge w:val="restart"/>
            <w:vAlign w:val="center"/>
          </w:tcPr>
          <w:p w14:paraId="02309458">
            <w:pPr>
              <w:spacing w:line="360" w:lineRule="exact"/>
              <w:jc w:val="center"/>
              <w:rPr>
                <w:rFonts w:ascii="Times New Roman" w:hAnsi="Times New Roman"/>
                <w:sz w:val="18"/>
                <w:szCs w:val="18"/>
              </w:rPr>
            </w:pPr>
            <w:r>
              <w:rPr>
                <w:rFonts w:ascii="Times New Roman" w:hAnsi="Times New Roman"/>
                <w:sz w:val="18"/>
                <w:szCs w:val="18"/>
              </w:rPr>
              <w:t>专业实践课</w:t>
            </w:r>
          </w:p>
        </w:tc>
        <w:tc>
          <w:tcPr>
            <w:tcW w:w="820" w:type="dxa"/>
            <w:vAlign w:val="center"/>
          </w:tcPr>
          <w:p w14:paraId="2B29BC76">
            <w:pPr>
              <w:spacing w:line="360" w:lineRule="exact"/>
              <w:jc w:val="center"/>
              <w:rPr>
                <w:rFonts w:ascii="Times New Roman" w:hAnsi="Times New Roman"/>
                <w:sz w:val="18"/>
                <w:szCs w:val="18"/>
              </w:rPr>
            </w:pPr>
            <w:r>
              <w:rPr>
                <w:rFonts w:ascii="Times New Roman" w:hAnsi="Times New Roman"/>
                <w:sz w:val="18"/>
                <w:szCs w:val="18"/>
              </w:rPr>
              <w:t>必修</w:t>
            </w:r>
          </w:p>
        </w:tc>
        <w:tc>
          <w:tcPr>
            <w:tcW w:w="829" w:type="dxa"/>
            <w:vAlign w:val="center"/>
          </w:tcPr>
          <w:p w14:paraId="4D3B8806">
            <w:pPr>
              <w:spacing w:line="360" w:lineRule="exact"/>
              <w:jc w:val="center"/>
              <w:rPr>
                <w:rFonts w:hint="eastAsia" w:ascii="Times New Roman" w:hAnsi="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2" w:type="dxa"/>
            <w:vAlign w:val="center"/>
          </w:tcPr>
          <w:p w14:paraId="073F195E">
            <w:pPr>
              <w:spacing w:line="360" w:lineRule="exact"/>
              <w:jc w:val="center"/>
              <w:rPr>
                <w:rFonts w:hint="eastAsia" w:ascii="Times New Roman" w:hAnsi="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23" w:type="dxa"/>
            <w:vAlign w:val="center"/>
          </w:tcPr>
          <w:p w14:paraId="1E6A9457">
            <w:pPr>
              <w:spacing w:line="360" w:lineRule="exact"/>
              <w:jc w:val="center"/>
              <w:rPr>
                <w:rFonts w:hint="eastAsia" w:ascii="Times New Roman" w:hAnsi="Times New Roman" w:eastAsia="宋体"/>
                <w:color w:val="auto"/>
                <w:sz w:val="18"/>
                <w:szCs w:val="18"/>
                <w:highlight w:val="none"/>
                <w:lang w:val="en-US" w:eastAsia="zh-CN"/>
              </w:rPr>
            </w:pP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9</w:t>
            </w:r>
          </w:p>
        </w:tc>
        <w:tc>
          <w:tcPr>
            <w:tcW w:w="989" w:type="dxa"/>
            <w:vAlign w:val="center"/>
          </w:tcPr>
          <w:p w14:paraId="5D391547">
            <w:pPr>
              <w:spacing w:line="360" w:lineRule="exact"/>
              <w:jc w:val="center"/>
              <w:rPr>
                <w:rFonts w:ascii="Times New Roman" w:hAnsi="Times New Roman"/>
                <w:color w:val="auto"/>
                <w:sz w:val="18"/>
                <w:szCs w:val="18"/>
              </w:rPr>
            </w:pPr>
            <w:r>
              <w:rPr>
                <w:rFonts w:ascii="Times New Roman" w:hAnsi="Times New Roman"/>
                <w:color w:val="auto"/>
                <w:sz w:val="18"/>
                <w:szCs w:val="18"/>
              </w:rPr>
              <w:t>1</w:t>
            </w:r>
            <w:r>
              <w:rPr>
                <w:rFonts w:hint="eastAsia" w:ascii="Times New Roman" w:hAnsi="Times New Roman"/>
                <w:color w:val="auto"/>
                <w:sz w:val="18"/>
                <w:szCs w:val="18"/>
                <w:lang w:val="en-US" w:eastAsia="zh-CN"/>
              </w:rPr>
              <w:t>4</w:t>
            </w:r>
            <w:r>
              <w:rPr>
                <w:rFonts w:ascii="Times New Roman" w:hAnsi="Times New Roman"/>
                <w:color w:val="auto"/>
                <w:sz w:val="18"/>
                <w:szCs w:val="18"/>
              </w:rPr>
              <w:t>w</w:t>
            </w:r>
          </w:p>
        </w:tc>
        <w:tc>
          <w:tcPr>
            <w:tcW w:w="826" w:type="dxa"/>
            <w:vAlign w:val="center"/>
          </w:tcPr>
          <w:p w14:paraId="5832B061">
            <w:pPr>
              <w:spacing w:line="360" w:lineRule="exact"/>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19</w:t>
            </w:r>
          </w:p>
        </w:tc>
        <w:tc>
          <w:tcPr>
            <w:tcW w:w="989" w:type="dxa"/>
            <w:vAlign w:val="center"/>
          </w:tcPr>
          <w:p w14:paraId="48FA24E4">
            <w:pPr>
              <w:spacing w:line="360" w:lineRule="exact"/>
              <w:jc w:val="center"/>
              <w:rPr>
                <w:rFonts w:ascii="Times New Roman" w:hAnsi="Times New Roman"/>
                <w:color w:val="auto"/>
                <w:sz w:val="18"/>
                <w:szCs w:val="18"/>
              </w:rPr>
            </w:pPr>
            <w:r>
              <w:rPr>
                <w:rFonts w:ascii="Times New Roman" w:hAnsi="Times New Roman"/>
                <w:color w:val="auto"/>
                <w:sz w:val="18"/>
                <w:szCs w:val="18"/>
              </w:rPr>
              <w:t>1</w:t>
            </w:r>
            <w:r>
              <w:rPr>
                <w:rFonts w:hint="eastAsia" w:ascii="Times New Roman" w:hAnsi="Times New Roman"/>
                <w:color w:val="auto"/>
                <w:sz w:val="18"/>
                <w:szCs w:val="18"/>
                <w:lang w:val="en-US" w:eastAsia="zh-CN"/>
              </w:rPr>
              <w:t>4</w:t>
            </w:r>
            <w:r>
              <w:rPr>
                <w:rFonts w:ascii="Times New Roman" w:hAnsi="Times New Roman"/>
                <w:color w:val="auto"/>
                <w:sz w:val="18"/>
                <w:szCs w:val="18"/>
              </w:rPr>
              <w:t>w</w:t>
            </w:r>
          </w:p>
        </w:tc>
      </w:tr>
      <w:tr w14:paraId="105A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453" w:type="dxa"/>
            <w:vMerge w:val="continue"/>
            <w:vAlign w:val="center"/>
          </w:tcPr>
          <w:p w14:paraId="2A22E717">
            <w:pPr>
              <w:spacing w:line="360" w:lineRule="exact"/>
              <w:jc w:val="center"/>
              <w:rPr>
                <w:rFonts w:ascii="Times New Roman" w:hAnsi="Times New Roman"/>
                <w:sz w:val="18"/>
                <w:szCs w:val="18"/>
              </w:rPr>
            </w:pPr>
          </w:p>
        </w:tc>
        <w:tc>
          <w:tcPr>
            <w:tcW w:w="1507" w:type="dxa"/>
            <w:vMerge w:val="continue"/>
            <w:vAlign w:val="center"/>
          </w:tcPr>
          <w:p w14:paraId="2383A9CC">
            <w:pPr>
              <w:spacing w:line="360" w:lineRule="exact"/>
              <w:jc w:val="center"/>
              <w:rPr>
                <w:rFonts w:ascii="Times New Roman" w:hAnsi="Times New Roman"/>
                <w:sz w:val="18"/>
                <w:szCs w:val="18"/>
              </w:rPr>
            </w:pPr>
          </w:p>
        </w:tc>
        <w:tc>
          <w:tcPr>
            <w:tcW w:w="820" w:type="dxa"/>
            <w:vAlign w:val="center"/>
          </w:tcPr>
          <w:p w14:paraId="43CDC909">
            <w:pPr>
              <w:spacing w:line="360" w:lineRule="exact"/>
              <w:jc w:val="center"/>
              <w:rPr>
                <w:rFonts w:ascii="Times New Roman" w:hAnsi="Times New Roman"/>
                <w:sz w:val="18"/>
                <w:szCs w:val="18"/>
              </w:rPr>
            </w:pPr>
            <w:r>
              <w:rPr>
                <w:rFonts w:hint="eastAsia" w:ascii="Times New Roman" w:hAnsi="Times New Roman"/>
                <w:sz w:val="18"/>
                <w:szCs w:val="18"/>
                <w:lang w:val="en-US" w:eastAsia="zh-CN"/>
              </w:rPr>
              <w:t>选</w:t>
            </w:r>
            <w:r>
              <w:rPr>
                <w:rFonts w:ascii="Times New Roman" w:hAnsi="Times New Roman"/>
                <w:sz w:val="18"/>
                <w:szCs w:val="18"/>
              </w:rPr>
              <w:t>修</w:t>
            </w:r>
          </w:p>
        </w:tc>
        <w:tc>
          <w:tcPr>
            <w:tcW w:w="829" w:type="dxa"/>
            <w:vAlign w:val="center"/>
          </w:tcPr>
          <w:p w14:paraId="10DA4686">
            <w:pPr>
              <w:spacing w:line="360" w:lineRule="exact"/>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2" w:type="dxa"/>
            <w:vAlign w:val="center"/>
          </w:tcPr>
          <w:p w14:paraId="4AB1ADED">
            <w:pPr>
              <w:spacing w:line="360" w:lineRule="exact"/>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23" w:type="dxa"/>
            <w:vAlign w:val="center"/>
          </w:tcPr>
          <w:p w14:paraId="0FE72827">
            <w:pPr>
              <w:spacing w:line="360" w:lineRule="exact"/>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2</w:t>
            </w:r>
          </w:p>
        </w:tc>
        <w:tc>
          <w:tcPr>
            <w:tcW w:w="989" w:type="dxa"/>
            <w:vAlign w:val="center"/>
          </w:tcPr>
          <w:p w14:paraId="38BA37F2">
            <w:pPr>
              <w:spacing w:line="360" w:lineRule="exact"/>
              <w:jc w:val="center"/>
              <w:rPr>
                <w:rFonts w:ascii="Times New Roman" w:hAnsi="Times New Roman"/>
                <w:color w:val="auto"/>
                <w:sz w:val="18"/>
                <w:szCs w:val="18"/>
              </w:rPr>
            </w:pPr>
            <w:r>
              <w:rPr>
                <w:rFonts w:hint="eastAsia" w:ascii="Times New Roman" w:hAnsi="Times New Roman"/>
                <w:color w:val="auto"/>
                <w:sz w:val="18"/>
                <w:szCs w:val="18"/>
                <w:lang w:val="en-US" w:eastAsia="zh-CN"/>
              </w:rPr>
              <w:t>4</w:t>
            </w:r>
            <w:r>
              <w:rPr>
                <w:rFonts w:ascii="Times New Roman" w:hAnsi="Times New Roman"/>
                <w:color w:val="auto"/>
                <w:sz w:val="18"/>
                <w:szCs w:val="18"/>
              </w:rPr>
              <w:t>w</w:t>
            </w:r>
          </w:p>
        </w:tc>
        <w:tc>
          <w:tcPr>
            <w:tcW w:w="826" w:type="dxa"/>
            <w:vAlign w:val="center"/>
          </w:tcPr>
          <w:p w14:paraId="34230B77">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w:t>
            </w:r>
          </w:p>
        </w:tc>
        <w:tc>
          <w:tcPr>
            <w:tcW w:w="989" w:type="dxa"/>
            <w:vAlign w:val="center"/>
          </w:tcPr>
          <w:p w14:paraId="00A0395A">
            <w:pPr>
              <w:spacing w:line="360" w:lineRule="exact"/>
              <w:jc w:val="center"/>
              <w:rPr>
                <w:rFonts w:ascii="Times New Roman" w:hAnsi="Times New Roman"/>
                <w:color w:val="auto"/>
                <w:sz w:val="18"/>
                <w:szCs w:val="18"/>
              </w:rPr>
            </w:pPr>
            <w:r>
              <w:rPr>
                <w:rFonts w:hint="eastAsia" w:ascii="Times New Roman" w:hAnsi="Times New Roman"/>
                <w:color w:val="auto"/>
                <w:sz w:val="18"/>
                <w:szCs w:val="18"/>
                <w:lang w:val="en-US" w:eastAsia="zh-CN"/>
              </w:rPr>
              <w:t>4</w:t>
            </w:r>
            <w:r>
              <w:rPr>
                <w:rFonts w:ascii="Times New Roman" w:hAnsi="Times New Roman"/>
                <w:color w:val="auto"/>
                <w:sz w:val="18"/>
                <w:szCs w:val="18"/>
              </w:rPr>
              <w:t>w</w:t>
            </w:r>
          </w:p>
        </w:tc>
      </w:tr>
      <w:tr w14:paraId="4C12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960" w:type="dxa"/>
            <w:gridSpan w:val="2"/>
            <w:vAlign w:val="center"/>
          </w:tcPr>
          <w:p w14:paraId="19053470">
            <w:pPr>
              <w:spacing w:line="360" w:lineRule="exact"/>
              <w:jc w:val="center"/>
              <w:rPr>
                <w:rFonts w:ascii="Times New Roman" w:hAnsi="Times New Roman"/>
                <w:sz w:val="18"/>
                <w:szCs w:val="18"/>
              </w:rPr>
            </w:pPr>
            <w:r>
              <w:rPr>
                <w:rFonts w:ascii="Times New Roman" w:hAnsi="Times New Roman"/>
                <w:sz w:val="18"/>
                <w:szCs w:val="18"/>
              </w:rPr>
              <w:t>第二课堂</w:t>
            </w:r>
          </w:p>
        </w:tc>
        <w:tc>
          <w:tcPr>
            <w:tcW w:w="820" w:type="dxa"/>
            <w:vAlign w:val="center"/>
          </w:tcPr>
          <w:p w14:paraId="7C16561E">
            <w:pPr>
              <w:spacing w:line="360" w:lineRule="exact"/>
              <w:jc w:val="center"/>
              <w:rPr>
                <w:rFonts w:ascii="Times New Roman" w:hAnsi="Times New Roman"/>
                <w:sz w:val="18"/>
                <w:szCs w:val="18"/>
              </w:rPr>
            </w:pPr>
            <w:r>
              <w:rPr>
                <w:rFonts w:ascii="Times New Roman" w:hAnsi="Times New Roman"/>
                <w:sz w:val="18"/>
                <w:szCs w:val="18"/>
              </w:rPr>
              <w:t>必修</w:t>
            </w:r>
          </w:p>
        </w:tc>
        <w:tc>
          <w:tcPr>
            <w:tcW w:w="829" w:type="dxa"/>
            <w:vAlign w:val="center"/>
          </w:tcPr>
          <w:p w14:paraId="26F0830D">
            <w:pPr>
              <w:spacing w:line="360" w:lineRule="exact"/>
              <w:jc w:val="center"/>
              <w:rPr>
                <w:rFonts w:ascii="Times New Roman" w:hAnsi="Times New Roman"/>
                <w:sz w:val="18"/>
                <w:szCs w:val="18"/>
                <w:highlight w:val="yellow"/>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2" w:type="dxa"/>
            <w:vAlign w:val="center"/>
          </w:tcPr>
          <w:p w14:paraId="47B411C9">
            <w:pPr>
              <w:spacing w:line="360" w:lineRule="exact"/>
              <w:jc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23" w:type="dxa"/>
            <w:vAlign w:val="center"/>
          </w:tcPr>
          <w:p w14:paraId="75BD72DA">
            <w:pPr>
              <w:spacing w:line="360" w:lineRule="exact"/>
              <w:jc w:val="center"/>
              <w:rPr>
                <w:rFonts w:ascii="Times New Roman" w:hAnsi="Times New Roman"/>
                <w:sz w:val="18"/>
                <w:szCs w:val="18"/>
                <w:highlight w:val="yellow"/>
              </w:rPr>
            </w:pPr>
            <w:r>
              <w:rPr>
                <w:rFonts w:ascii="Times New Roman" w:hAnsi="Times New Roman"/>
                <w:color w:val="000000" w:themeColor="text1"/>
                <w:sz w:val="18"/>
                <w:szCs w:val="18"/>
                <w:highlight w:val="none"/>
                <w14:textFill>
                  <w14:solidFill>
                    <w14:schemeClr w14:val="tx1"/>
                  </w14:solidFill>
                </w14:textFill>
              </w:rPr>
              <w:t>7</w:t>
            </w:r>
          </w:p>
        </w:tc>
        <w:tc>
          <w:tcPr>
            <w:tcW w:w="989" w:type="dxa"/>
            <w:vAlign w:val="center"/>
          </w:tcPr>
          <w:p w14:paraId="07CD4CF0">
            <w:pPr>
              <w:spacing w:line="360" w:lineRule="exact"/>
              <w:jc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26" w:type="dxa"/>
            <w:vAlign w:val="center"/>
          </w:tcPr>
          <w:p w14:paraId="2FD45842">
            <w:pPr>
              <w:spacing w:line="360" w:lineRule="exact"/>
              <w:jc w:val="center"/>
              <w:rPr>
                <w:rFonts w:ascii="Times New Roman" w:hAnsi="Times New Roman"/>
                <w:color w:val="auto"/>
                <w:sz w:val="18"/>
                <w:szCs w:val="18"/>
              </w:rPr>
            </w:pPr>
            <w:r>
              <w:rPr>
                <w:rFonts w:ascii="Times New Roman" w:hAnsi="Times New Roman"/>
                <w:color w:val="auto"/>
                <w:sz w:val="18"/>
                <w:szCs w:val="18"/>
              </w:rPr>
              <w:t>7</w:t>
            </w:r>
          </w:p>
        </w:tc>
        <w:tc>
          <w:tcPr>
            <w:tcW w:w="989" w:type="dxa"/>
            <w:vAlign w:val="center"/>
          </w:tcPr>
          <w:p w14:paraId="347D6E78">
            <w:pPr>
              <w:spacing w:line="360" w:lineRule="exact"/>
              <w:jc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A22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780" w:type="dxa"/>
            <w:gridSpan w:val="3"/>
            <w:vAlign w:val="center"/>
          </w:tcPr>
          <w:p w14:paraId="33A21DA8">
            <w:pPr>
              <w:spacing w:line="360" w:lineRule="exact"/>
              <w:jc w:val="center"/>
              <w:rPr>
                <w:rFonts w:ascii="Times New Roman" w:hAnsi="Times New Roman"/>
                <w:sz w:val="18"/>
                <w:szCs w:val="18"/>
              </w:rPr>
            </w:pPr>
            <w:r>
              <w:rPr>
                <w:rFonts w:ascii="Times New Roman" w:hAnsi="Times New Roman"/>
                <w:sz w:val="18"/>
                <w:szCs w:val="18"/>
              </w:rPr>
              <w:t>合计</w:t>
            </w:r>
          </w:p>
        </w:tc>
        <w:tc>
          <w:tcPr>
            <w:tcW w:w="829" w:type="dxa"/>
            <w:vAlign w:val="center"/>
          </w:tcPr>
          <w:p w14:paraId="4C8EDD1B">
            <w:pPr>
              <w:spacing w:line="360" w:lineRule="exact"/>
              <w:jc w:val="center"/>
              <w:rPr>
                <w:rFonts w:hint="default" w:ascii="Times New Roman" w:hAnsi="Times New Roman" w:eastAsia="宋体"/>
                <w:sz w:val="18"/>
                <w:szCs w:val="18"/>
                <w:highlight w:val="none"/>
                <w:lang w:val="en-US" w:eastAsia="zh-CN"/>
              </w:rPr>
            </w:pPr>
            <w:r>
              <w:rPr>
                <w:rFonts w:ascii="Times New Roman" w:hAnsi="Times New Roman"/>
                <w:sz w:val="18"/>
                <w:szCs w:val="18"/>
                <w:highlight w:val="none"/>
              </w:rPr>
              <w:t>1</w:t>
            </w:r>
            <w:ins w:id="59" w:author="佳丽" w:date="2025-11-17T16:09:03Z">
              <w:r>
                <w:rPr>
                  <w:rFonts w:hint="eastAsia" w:ascii="Times New Roman" w:hAnsi="Times New Roman"/>
                  <w:sz w:val="18"/>
                  <w:szCs w:val="18"/>
                  <w:highlight w:val="none"/>
                  <w:lang w:val="en-US" w:eastAsia="zh-CN"/>
                </w:rPr>
                <w:t>1</w:t>
              </w:r>
            </w:ins>
            <w:ins w:id="60" w:author="佳丽" w:date="2025-11-17T16:09:04Z">
              <w:r>
                <w:rPr>
                  <w:rFonts w:hint="eastAsia" w:ascii="Times New Roman" w:hAnsi="Times New Roman"/>
                  <w:sz w:val="18"/>
                  <w:szCs w:val="18"/>
                  <w:highlight w:val="none"/>
                  <w:lang w:val="en-US" w:eastAsia="zh-CN"/>
                </w:rPr>
                <w:t>9</w:t>
              </w:r>
            </w:ins>
            <w:del w:id="61" w:author="佳丽" w:date="2025-11-17T16:09:02Z">
              <w:r>
                <w:rPr>
                  <w:rFonts w:hint="eastAsia" w:ascii="Times New Roman" w:hAnsi="Times New Roman"/>
                  <w:sz w:val="18"/>
                  <w:szCs w:val="18"/>
                  <w:highlight w:val="none"/>
                  <w:lang w:val="en-US" w:eastAsia="zh-CN"/>
                </w:rPr>
                <w:delText>21</w:delText>
              </w:r>
            </w:del>
          </w:p>
        </w:tc>
        <w:tc>
          <w:tcPr>
            <w:tcW w:w="832" w:type="dxa"/>
            <w:vAlign w:val="center"/>
          </w:tcPr>
          <w:p w14:paraId="0C81AE9A">
            <w:pPr>
              <w:spacing w:line="360" w:lineRule="exact"/>
              <w:jc w:val="center"/>
              <w:rPr>
                <w:rFonts w:hint="default" w:ascii="Times New Roman" w:hAnsi="Times New Roman" w:eastAsia="宋体"/>
                <w:color w:val="auto"/>
                <w:sz w:val="18"/>
                <w:szCs w:val="18"/>
                <w:highlight w:val="none"/>
                <w:lang w:val="en-US" w:eastAsia="zh-CN"/>
              </w:rPr>
            </w:pPr>
            <w:ins w:id="62" w:author="佳丽" w:date="2025-11-17T16:09:29Z">
              <w:r>
                <w:rPr>
                  <w:rFonts w:hint="eastAsia" w:ascii="Times New Roman" w:hAnsi="Times New Roman"/>
                  <w:color w:val="auto"/>
                  <w:sz w:val="18"/>
                  <w:szCs w:val="18"/>
                  <w:highlight w:val="none"/>
                  <w:lang w:val="en-US" w:eastAsia="zh-CN"/>
                </w:rPr>
                <w:t>1</w:t>
              </w:r>
            </w:ins>
            <w:ins w:id="63" w:author="佳丽" w:date="2025-11-17T16:09:30Z">
              <w:r>
                <w:rPr>
                  <w:rFonts w:hint="eastAsia" w:ascii="Times New Roman" w:hAnsi="Times New Roman"/>
                  <w:color w:val="auto"/>
                  <w:sz w:val="18"/>
                  <w:szCs w:val="18"/>
                  <w:highlight w:val="none"/>
                  <w:lang w:val="en-US" w:eastAsia="zh-CN"/>
                </w:rPr>
                <w:t>636</w:t>
              </w:r>
            </w:ins>
            <w:del w:id="64" w:author="佳丽" w:date="2025-11-17T16:09:06Z">
              <w:r>
                <w:rPr>
                  <w:rFonts w:hint="eastAsia" w:ascii="Times New Roman" w:hAnsi="Times New Roman"/>
                  <w:color w:val="auto"/>
                  <w:sz w:val="18"/>
                  <w:szCs w:val="18"/>
                  <w:highlight w:val="none"/>
                  <w:lang w:val="en-US" w:eastAsia="zh-CN"/>
                </w:rPr>
                <w:delText>15</w:delText>
              </w:r>
            </w:del>
            <w:del w:id="65" w:author="佳丽" w:date="2025-11-17T16:09:05Z">
              <w:r>
                <w:rPr>
                  <w:rFonts w:hint="eastAsia" w:ascii="Times New Roman" w:hAnsi="Times New Roman"/>
                  <w:color w:val="auto"/>
                  <w:sz w:val="18"/>
                  <w:szCs w:val="18"/>
                  <w:highlight w:val="none"/>
                  <w:lang w:val="en-US" w:eastAsia="zh-CN"/>
                </w:rPr>
                <w:delText>72</w:delText>
              </w:r>
            </w:del>
          </w:p>
        </w:tc>
        <w:tc>
          <w:tcPr>
            <w:tcW w:w="823" w:type="dxa"/>
            <w:vAlign w:val="center"/>
          </w:tcPr>
          <w:p w14:paraId="0CEFD96D">
            <w:pPr>
              <w:spacing w:line="360" w:lineRule="exact"/>
              <w:jc w:val="center"/>
              <w:rPr>
                <w:rFonts w:hint="default" w:ascii="Times New Roman" w:hAnsi="Times New Roman" w:eastAsia="宋体"/>
                <w:sz w:val="18"/>
                <w:szCs w:val="18"/>
                <w:highlight w:val="none"/>
                <w:lang w:val="en-US" w:eastAsia="zh-CN"/>
              </w:rPr>
            </w:pPr>
            <w:r>
              <w:rPr>
                <w:rFonts w:hint="eastAsia" w:ascii="Times New Roman" w:hAnsi="Times New Roman"/>
                <w:sz w:val="18"/>
                <w:szCs w:val="18"/>
                <w:highlight w:val="none"/>
                <w:lang w:val="en-US" w:eastAsia="zh-CN"/>
              </w:rPr>
              <w:t>40</w:t>
            </w:r>
          </w:p>
        </w:tc>
        <w:tc>
          <w:tcPr>
            <w:tcW w:w="989" w:type="dxa"/>
            <w:vAlign w:val="center"/>
          </w:tcPr>
          <w:p w14:paraId="792FA880">
            <w:pPr>
              <w:spacing w:line="360" w:lineRule="exact"/>
              <w:jc w:val="center"/>
              <w:rPr>
                <w:rFonts w:ascii="Times New Roman" w:hAnsi="Times New Roman"/>
                <w:color w:val="auto"/>
                <w:sz w:val="18"/>
                <w:szCs w:val="18"/>
              </w:rPr>
            </w:pPr>
            <w:r>
              <w:rPr>
                <w:rFonts w:hint="eastAsia" w:ascii="Times New Roman" w:hAnsi="Times New Roman"/>
                <w:color w:val="auto"/>
                <w:sz w:val="18"/>
                <w:szCs w:val="18"/>
                <w:lang w:val="en-US" w:eastAsia="zh-CN"/>
              </w:rPr>
              <w:t>6</w:t>
            </w:r>
            <w:ins w:id="66" w:author="佳丽" w:date="2025-11-17T16:10:06Z">
              <w:r>
                <w:rPr>
                  <w:rFonts w:hint="eastAsia" w:ascii="Times New Roman" w:hAnsi="Times New Roman"/>
                  <w:color w:val="auto"/>
                  <w:sz w:val="18"/>
                  <w:szCs w:val="18"/>
                  <w:lang w:val="en-US" w:eastAsia="zh-CN"/>
                </w:rPr>
                <w:t>2</w:t>
              </w:r>
            </w:ins>
            <w:ins w:id="67" w:author="佳丽" w:date="2025-11-17T16:10:08Z">
              <w:r>
                <w:rPr>
                  <w:rFonts w:hint="eastAsia" w:ascii="Times New Roman" w:hAnsi="Times New Roman"/>
                  <w:color w:val="auto"/>
                  <w:sz w:val="18"/>
                  <w:szCs w:val="18"/>
                  <w:lang w:val="en-US" w:eastAsia="zh-CN"/>
                </w:rPr>
                <w:t>4</w:t>
              </w:r>
            </w:ins>
            <w:del w:id="68" w:author="佳丽" w:date="2025-11-17T16:10:05Z">
              <w:r>
                <w:rPr>
                  <w:rFonts w:hint="eastAsia" w:ascii="Times New Roman" w:hAnsi="Times New Roman"/>
                  <w:color w:val="auto"/>
                  <w:sz w:val="18"/>
                  <w:szCs w:val="18"/>
                  <w:lang w:val="en-US" w:eastAsia="zh-CN"/>
                </w:rPr>
                <w:delText>48</w:delText>
              </w:r>
            </w:del>
            <w:r>
              <w:rPr>
                <w:rFonts w:ascii="Times New Roman" w:hAnsi="Times New Roman"/>
                <w:color w:val="auto"/>
                <w:sz w:val="18"/>
                <w:szCs w:val="18"/>
              </w:rPr>
              <w:t>+</w:t>
            </w:r>
            <w:r>
              <w:rPr>
                <w:rFonts w:hint="eastAsia" w:ascii="Times New Roman" w:hAnsi="Times New Roman"/>
                <w:color w:val="auto"/>
                <w:sz w:val="18"/>
                <w:szCs w:val="18"/>
                <w:lang w:val="en-US" w:eastAsia="zh-CN"/>
              </w:rPr>
              <w:t>20</w:t>
            </w:r>
            <w:r>
              <w:rPr>
                <w:rFonts w:ascii="Times New Roman" w:hAnsi="Times New Roman"/>
                <w:color w:val="auto"/>
                <w:sz w:val="18"/>
                <w:szCs w:val="18"/>
              </w:rPr>
              <w:t>w</w:t>
            </w:r>
          </w:p>
        </w:tc>
        <w:tc>
          <w:tcPr>
            <w:tcW w:w="826" w:type="dxa"/>
            <w:vAlign w:val="center"/>
          </w:tcPr>
          <w:p w14:paraId="35FE830C">
            <w:pPr>
              <w:spacing w:line="360" w:lineRule="exact"/>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w:t>
            </w:r>
            <w:ins w:id="69" w:author="佳丽" w:date="2025-11-17T16:10:35Z">
              <w:r>
                <w:rPr>
                  <w:rFonts w:hint="eastAsia" w:ascii="Times New Roman" w:hAnsi="Times New Roman"/>
                  <w:color w:val="auto"/>
                  <w:sz w:val="18"/>
                  <w:szCs w:val="18"/>
                  <w:lang w:val="en-US" w:eastAsia="zh-CN"/>
                </w:rPr>
                <w:t>5</w:t>
              </w:r>
            </w:ins>
            <w:ins w:id="70" w:author="佳丽" w:date="2025-11-17T16:10:37Z">
              <w:r>
                <w:rPr>
                  <w:rFonts w:hint="eastAsia" w:ascii="Times New Roman" w:hAnsi="Times New Roman"/>
                  <w:color w:val="auto"/>
                  <w:sz w:val="18"/>
                  <w:szCs w:val="18"/>
                  <w:lang w:val="en-US" w:eastAsia="zh-CN"/>
                </w:rPr>
                <w:t>9</w:t>
              </w:r>
            </w:ins>
            <w:del w:id="71" w:author="佳丽" w:date="2025-11-17T16:10:33Z">
              <w:r>
                <w:rPr>
                  <w:rFonts w:hint="eastAsia" w:ascii="Times New Roman" w:hAnsi="Times New Roman"/>
                  <w:color w:val="auto"/>
                  <w:sz w:val="18"/>
                  <w:szCs w:val="18"/>
                  <w:lang w:val="en-US" w:eastAsia="zh-CN"/>
                </w:rPr>
                <w:delText>6</w:delText>
              </w:r>
            </w:del>
            <w:del w:id="72" w:author="佳丽" w:date="2025-11-17T16:10:32Z">
              <w:r>
                <w:rPr>
                  <w:rFonts w:hint="eastAsia" w:ascii="Times New Roman" w:hAnsi="Times New Roman"/>
                  <w:color w:val="auto"/>
                  <w:sz w:val="18"/>
                  <w:szCs w:val="18"/>
                  <w:lang w:val="en-US" w:eastAsia="zh-CN"/>
                </w:rPr>
                <w:delText>1</w:delText>
              </w:r>
            </w:del>
          </w:p>
        </w:tc>
        <w:tc>
          <w:tcPr>
            <w:tcW w:w="989" w:type="dxa"/>
            <w:vAlign w:val="center"/>
          </w:tcPr>
          <w:p w14:paraId="4AEEF6C8">
            <w:pPr>
              <w:spacing w:line="360" w:lineRule="exact"/>
              <w:jc w:val="center"/>
              <w:rPr>
                <w:rFonts w:ascii="Times New Roman" w:hAnsi="Times New Roman"/>
                <w:color w:val="auto"/>
                <w:sz w:val="18"/>
                <w:szCs w:val="18"/>
              </w:rPr>
            </w:pPr>
            <w:r>
              <w:rPr>
                <w:rFonts w:hint="eastAsia" w:ascii="Times New Roman" w:hAnsi="Times New Roman"/>
                <w:color w:val="auto"/>
                <w:sz w:val="18"/>
                <w:szCs w:val="18"/>
                <w:lang w:val="en-US" w:eastAsia="zh-CN"/>
              </w:rPr>
              <w:t>2</w:t>
            </w:r>
            <w:ins w:id="73" w:author="佳丽" w:date="2025-11-17T16:11:03Z">
              <w:r>
                <w:rPr>
                  <w:rFonts w:hint="eastAsia" w:ascii="Times New Roman" w:hAnsi="Times New Roman"/>
                  <w:color w:val="auto"/>
                  <w:sz w:val="18"/>
                  <w:szCs w:val="18"/>
                  <w:lang w:val="en-US" w:eastAsia="zh-CN"/>
                </w:rPr>
                <w:t>1</w:t>
              </w:r>
            </w:ins>
            <w:ins w:id="74" w:author="佳丽" w:date="2025-11-17T16:11:04Z">
              <w:r>
                <w:rPr>
                  <w:rFonts w:hint="eastAsia" w:ascii="Times New Roman" w:hAnsi="Times New Roman"/>
                  <w:color w:val="auto"/>
                  <w:sz w:val="18"/>
                  <w:szCs w:val="18"/>
                  <w:lang w:val="en-US" w:eastAsia="zh-CN"/>
                </w:rPr>
                <w:t>96</w:t>
              </w:r>
            </w:ins>
            <w:del w:id="75" w:author="佳丽" w:date="2025-11-17T16:11:02Z">
              <w:r>
                <w:rPr>
                  <w:rFonts w:hint="eastAsia" w:ascii="Times New Roman" w:hAnsi="Times New Roman"/>
                  <w:color w:val="auto"/>
                  <w:sz w:val="18"/>
                  <w:szCs w:val="18"/>
                  <w:lang w:val="en-US" w:eastAsia="zh-CN"/>
                </w:rPr>
                <w:delText>220</w:delText>
              </w:r>
            </w:del>
            <w:r>
              <w:rPr>
                <w:rFonts w:ascii="Times New Roman" w:hAnsi="Times New Roman"/>
                <w:color w:val="auto"/>
                <w:sz w:val="18"/>
                <w:szCs w:val="18"/>
              </w:rPr>
              <w:t>+</w:t>
            </w:r>
            <w:r>
              <w:rPr>
                <w:rFonts w:hint="eastAsia" w:ascii="Times New Roman" w:hAnsi="Times New Roman"/>
                <w:color w:val="auto"/>
                <w:sz w:val="18"/>
                <w:szCs w:val="18"/>
                <w:lang w:val="en-US" w:eastAsia="zh-CN"/>
              </w:rPr>
              <w:t>20</w:t>
            </w:r>
            <w:r>
              <w:rPr>
                <w:rFonts w:ascii="Times New Roman" w:hAnsi="Times New Roman"/>
                <w:color w:val="auto"/>
                <w:sz w:val="18"/>
                <w:szCs w:val="18"/>
              </w:rPr>
              <w:t>w</w:t>
            </w:r>
          </w:p>
        </w:tc>
      </w:tr>
      <w:tr w14:paraId="646F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780" w:type="dxa"/>
            <w:gridSpan w:val="3"/>
            <w:vAlign w:val="center"/>
          </w:tcPr>
          <w:p w14:paraId="78FE4A09">
            <w:pPr>
              <w:spacing w:line="360" w:lineRule="exact"/>
              <w:jc w:val="center"/>
              <w:rPr>
                <w:rFonts w:ascii="Times New Roman" w:hAnsi="Times New Roman"/>
                <w:sz w:val="18"/>
                <w:szCs w:val="18"/>
              </w:rPr>
            </w:pPr>
            <w:r>
              <w:rPr>
                <w:rFonts w:ascii="Times New Roman" w:hAnsi="Times New Roman"/>
                <w:sz w:val="18"/>
                <w:szCs w:val="18"/>
              </w:rPr>
              <w:t>毕业总学分</w:t>
            </w:r>
          </w:p>
        </w:tc>
        <w:tc>
          <w:tcPr>
            <w:tcW w:w="5288" w:type="dxa"/>
            <w:gridSpan w:val="6"/>
            <w:vAlign w:val="center"/>
          </w:tcPr>
          <w:p w14:paraId="33DEF5CC">
            <w:pPr>
              <w:spacing w:line="360" w:lineRule="exact"/>
              <w:jc w:val="center"/>
              <w:rPr>
                <w:rFonts w:hint="default" w:ascii="Times New Roman" w:hAnsi="Times New Roman" w:eastAsia="宋体"/>
                <w:bCs/>
                <w:sz w:val="18"/>
                <w:szCs w:val="18"/>
                <w:lang w:val="en-US" w:eastAsia="zh-CN"/>
              </w:rPr>
            </w:pPr>
            <w:r>
              <w:rPr>
                <w:rFonts w:hint="eastAsia" w:ascii="Times New Roman" w:hAnsi="Times New Roman"/>
                <w:bCs/>
                <w:color w:val="auto"/>
                <w:sz w:val="18"/>
                <w:szCs w:val="18"/>
                <w:highlight w:val="none"/>
                <w:shd w:val="clear" w:color="auto" w:fill="auto"/>
                <w:lang w:val="en-US" w:eastAsia="zh-CN"/>
              </w:rPr>
              <w:t>1</w:t>
            </w:r>
            <w:ins w:id="76" w:author="佳丽" w:date="2025-11-17T15:56:34Z">
              <w:r>
                <w:rPr>
                  <w:rFonts w:hint="eastAsia" w:ascii="Times New Roman" w:hAnsi="Times New Roman"/>
                  <w:bCs/>
                  <w:color w:val="auto"/>
                  <w:sz w:val="18"/>
                  <w:szCs w:val="18"/>
                  <w:highlight w:val="none"/>
                  <w:shd w:val="clear" w:color="auto" w:fill="auto"/>
                  <w:lang w:val="en-US" w:eastAsia="zh-CN"/>
                </w:rPr>
                <w:t>5</w:t>
              </w:r>
            </w:ins>
            <w:ins w:id="77" w:author="佳丽" w:date="2025-11-17T15:56:35Z">
              <w:r>
                <w:rPr>
                  <w:rFonts w:hint="eastAsia" w:ascii="Times New Roman" w:hAnsi="Times New Roman"/>
                  <w:bCs/>
                  <w:color w:val="auto"/>
                  <w:sz w:val="18"/>
                  <w:szCs w:val="18"/>
                  <w:highlight w:val="none"/>
                  <w:shd w:val="clear" w:color="auto" w:fill="auto"/>
                  <w:lang w:val="en-US" w:eastAsia="zh-CN"/>
                </w:rPr>
                <w:t>9</w:t>
              </w:r>
            </w:ins>
            <w:del w:id="78" w:author="佳丽" w:date="2025-11-17T15:56:33Z">
              <w:r>
                <w:rPr>
                  <w:rFonts w:hint="eastAsia" w:ascii="Times New Roman" w:hAnsi="Times New Roman"/>
                  <w:bCs/>
                  <w:color w:val="auto"/>
                  <w:sz w:val="18"/>
                  <w:szCs w:val="18"/>
                  <w:highlight w:val="none"/>
                  <w:shd w:val="clear" w:color="auto" w:fill="auto"/>
                  <w:lang w:val="en-US" w:eastAsia="zh-CN"/>
                </w:rPr>
                <w:delText>61</w:delText>
              </w:r>
            </w:del>
          </w:p>
        </w:tc>
      </w:tr>
    </w:tbl>
    <w:p w14:paraId="03B0C6FA">
      <w:pPr>
        <w:spacing w:line="360" w:lineRule="exact"/>
        <w:ind w:firstLine="420" w:firstLineChars="200"/>
        <w:jc w:val="left"/>
        <w:rPr>
          <w:rFonts w:ascii="Times New Roman" w:hAnsi="Times New Roman"/>
          <w:szCs w:val="21"/>
        </w:rPr>
      </w:pPr>
      <w:r>
        <w:rPr>
          <w:rFonts w:ascii="Times New Roman" w:hAnsi="Times New Roman"/>
          <w:szCs w:val="21"/>
        </w:rPr>
        <w:t>其中</w:t>
      </w:r>
      <w:r>
        <w:rPr>
          <w:rFonts w:hint="eastAsia" w:ascii="Times New Roman" w:hAnsi="Times New Roman"/>
          <w:szCs w:val="21"/>
        </w:rPr>
        <w:t>：</w:t>
      </w:r>
    </w:p>
    <w:tbl>
      <w:tblPr>
        <w:tblStyle w:val="148"/>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0"/>
        <w:gridCol w:w="850"/>
        <w:gridCol w:w="850"/>
      </w:tblGrid>
      <w:tr w14:paraId="2729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7370" w:type="dxa"/>
            <w:tcBorders>
              <w:top w:val="single" w:color="auto" w:sz="4" w:space="0"/>
              <w:left w:val="single" w:color="auto" w:sz="4" w:space="0"/>
              <w:bottom w:val="single" w:color="auto" w:sz="4" w:space="0"/>
              <w:right w:val="single" w:color="auto" w:sz="4" w:space="0"/>
            </w:tcBorders>
            <w:vAlign w:val="center"/>
          </w:tcPr>
          <w:p w14:paraId="0121D097">
            <w:pPr>
              <w:spacing w:line="360" w:lineRule="exact"/>
              <w:jc w:val="center"/>
              <w:rPr>
                <w:rFonts w:ascii="Times New Roman" w:hAnsi="Times New Roman"/>
                <w:kern w:val="0"/>
                <w:sz w:val="18"/>
                <w:szCs w:val="18"/>
              </w:rPr>
            </w:pPr>
            <w:r>
              <w:rPr>
                <w:rFonts w:ascii="Times New Roman" w:hAnsi="Times New Roman"/>
                <w:kern w:val="0"/>
                <w:sz w:val="18"/>
                <w:szCs w:val="18"/>
              </w:rPr>
              <w:t>比例类别</w:t>
            </w:r>
          </w:p>
        </w:tc>
        <w:tc>
          <w:tcPr>
            <w:tcW w:w="850" w:type="dxa"/>
            <w:tcBorders>
              <w:top w:val="single" w:color="auto" w:sz="4" w:space="0"/>
              <w:left w:val="single" w:color="auto" w:sz="4" w:space="0"/>
              <w:bottom w:val="single" w:color="auto" w:sz="4" w:space="0"/>
              <w:right w:val="single" w:color="auto" w:sz="4" w:space="0"/>
            </w:tcBorders>
            <w:vAlign w:val="center"/>
          </w:tcPr>
          <w:p w14:paraId="5EA6299B">
            <w:pPr>
              <w:spacing w:line="360" w:lineRule="exact"/>
              <w:jc w:val="center"/>
              <w:rPr>
                <w:rFonts w:ascii="Times New Roman" w:hAnsi="Times New Roman"/>
                <w:kern w:val="0"/>
                <w:sz w:val="18"/>
                <w:szCs w:val="18"/>
              </w:rPr>
            </w:pPr>
            <w:r>
              <w:rPr>
                <w:rFonts w:ascii="Times New Roman" w:hAnsi="Times New Roman"/>
                <w:kern w:val="0"/>
                <w:sz w:val="18"/>
                <w:szCs w:val="18"/>
              </w:rPr>
              <w:t>学分数</w:t>
            </w:r>
          </w:p>
        </w:tc>
        <w:tc>
          <w:tcPr>
            <w:tcW w:w="850" w:type="dxa"/>
            <w:tcBorders>
              <w:top w:val="single" w:color="auto" w:sz="4" w:space="0"/>
              <w:left w:val="single" w:color="auto" w:sz="4" w:space="0"/>
              <w:bottom w:val="single" w:color="auto" w:sz="4" w:space="0"/>
              <w:right w:val="single" w:color="auto" w:sz="4" w:space="0"/>
            </w:tcBorders>
            <w:vAlign w:val="center"/>
          </w:tcPr>
          <w:p w14:paraId="125ED8B0">
            <w:pPr>
              <w:spacing w:line="360" w:lineRule="exact"/>
              <w:jc w:val="center"/>
              <w:rPr>
                <w:rFonts w:ascii="Times New Roman" w:hAnsi="Times New Roman"/>
                <w:kern w:val="0"/>
                <w:sz w:val="18"/>
                <w:szCs w:val="18"/>
              </w:rPr>
            </w:pPr>
            <w:r>
              <w:rPr>
                <w:rFonts w:ascii="Times New Roman" w:hAnsi="Times New Roman"/>
                <w:kern w:val="0"/>
                <w:sz w:val="18"/>
                <w:szCs w:val="18"/>
              </w:rPr>
              <w:t>比例</w:t>
            </w:r>
          </w:p>
        </w:tc>
      </w:tr>
      <w:tr w14:paraId="07AE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0721CC79">
            <w:pPr>
              <w:spacing w:line="360" w:lineRule="exact"/>
              <w:jc w:val="center"/>
              <w:rPr>
                <w:rFonts w:ascii="Times New Roman" w:hAnsi="Times New Roman"/>
                <w:kern w:val="0"/>
                <w:sz w:val="18"/>
                <w:szCs w:val="18"/>
              </w:rPr>
            </w:pPr>
            <w:r>
              <w:rPr>
                <w:rFonts w:ascii="Times New Roman" w:hAnsi="Times New Roman"/>
                <w:kern w:val="0"/>
                <w:sz w:val="18"/>
                <w:szCs w:val="18"/>
              </w:rPr>
              <w:t>“选修课程”学分与占毕业总学分比例(≥</w:t>
            </w:r>
            <w:r>
              <w:rPr>
                <w:rFonts w:hint="eastAsia" w:ascii="Times New Roman" w:hAnsi="Times New Roman"/>
                <w:kern w:val="0"/>
                <w:sz w:val="18"/>
                <w:szCs w:val="18"/>
              </w:rPr>
              <w:t>15</w:t>
            </w:r>
            <w:r>
              <w:rPr>
                <w:rFonts w:ascii="Times New Roman" w:hAnsi="Times New Roman"/>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2052F340">
            <w:pPr>
              <w:spacing w:line="360" w:lineRule="exact"/>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25</w:t>
            </w:r>
          </w:p>
        </w:tc>
        <w:tc>
          <w:tcPr>
            <w:tcW w:w="850" w:type="dxa"/>
            <w:tcBorders>
              <w:top w:val="single" w:color="auto" w:sz="4" w:space="0"/>
              <w:left w:val="single" w:color="auto" w:sz="4" w:space="0"/>
              <w:bottom w:val="single" w:color="auto" w:sz="4" w:space="0"/>
              <w:right w:val="single" w:color="auto" w:sz="4" w:space="0"/>
            </w:tcBorders>
            <w:vAlign w:val="center"/>
          </w:tcPr>
          <w:p w14:paraId="57815465">
            <w:pPr>
              <w:spacing w:line="360" w:lineRule="exact"/>
              <w:jc w:val="center"/>
              <w:rPr>
                <w:rFonts w:ascii="Times New Roman" w:hAnsi="Times New Roman"/>
                <w:color w:val="auto"/>
                <w:kern w:val="0"/>
                <w:sz w:val="18"/>
                <w:szCs w:val="18"/>
              </w:rPr>
            </w:pPr>
            <w:r>
              <w:rPr>
                <w:rFonts w:hint="eastAsia" w:ascii="Times New Roman" w:hAnsi="Times New Roman"/>
                <w:color w:val="auto"/>
                <w:kern w:val="0"/>
                <w:sz w:val="18"/>
                <w:szCs w:val="18"/>
                <w:lang w:val="en-US" w:eastAsia="zh-CN"/>
              </w:rPr>
              <w:t>15.53</w:t>
            </w:r>
            <w:r>
              <w:rPr>
                <w:rFonts w:ascii="Times New Roman" w:hAnsi="Times New Roman"/>
                <w:color w:val="auto"/>
                <w:kern w:val="0"/>
                <w:sz w:val="18"/>
                <w:szCs w:val="18"/>
              </w:rPr>
              <w:t>%</w:t>
            </w:r>
          </w:p>
        </w:tc>
      </w:tr>
      <w:tr w14:paraId="0727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0A268E5D">
            <w:pPr>
              <w:spacing w:line="360" w:lineRule="exact"/>
              <w:jc w:val="center"/>
              <w:rPr>
                <w:rFonts w:ascii="Times New Roman" w:hAnsi="Times New Roman"/>
                <w:kern w:val="0"/>
                <w:sz w:val="18"/>
                <w:szCs w:val="18"/>
              </w:rPr>
            </w:pPr>
            <w:r>
              <w:rPr>
                <w:rFonts w:ascii="Times New Roman" w:hAnsi="Times New Roman"/>
                <w:kern w:val="0"/>
                <w:sz w:val="18"/>
                <w:szCs w:val="18"/>
              </w:rPr>
              <w:t>“实验实践环节”学分与占毕业总学分比例(人文社科艺术类≥20%、理工类≥25%)</w:t>
            </w:r>
          </w:p>
        </w:tc>
        <w:tc>
          <w:tcPr>
            <w:tcW w:w="850" w:type="dxa"/>
            <w:tcBorders>
              <w:top w:val="single" w:color="auto" w:sz="4" w:space="0"/>
              <w:left w:val="single" w:color="auto" w:sz="4" w:space="0"/>
              <w:bottom w:val="single" w:color="auto" w:sz="4" w:space="0"/>
              <w:right w:val="single" w:color="auto" w:sz="4" w:space="0"/>
            </w:tcBorders>
            <w:vAlign w:val="center"/>
          </w:tcPr>
          <w:p w14:paraId="1AE2E537">
            <w:pPr>
              <w:spacing w:line="360" w:lineRule="exact"/>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40</w:t>
            </w:r>
          </w:p>
        </w:tc>
        <w:tc>
          <w:tcPr>
            <w:tcW w:w="850" w:type="dxa"/>
            <w:tcBorders>
              <w:top w:val="single" w:color="auto" w:sz="4" w:space="0"/>
              <w:left w:val="single" w:color="auto" w:sz="4" w:space="0"/>
              <w:bottom w:val="single" w:color="auto" w:sz="4" w:space="0"/>
              <w:right w:val="single" w:color="auto" w:sz="4" w:space="0"/>
            </w:tcBorders>
            <w:vAlign w:val="center"/>
          </w:tcPr>
          <w:p w14:paraId="72F23124">
            <w:pPr>
              <w:spacing w:line="360" w:lineRule="exact"/>
              <w:jc w:val="center"/>
              <w:rPr>
                <w:rFonts w:ascii="Times New Roman" w:hAnsi="Times New Roman"/>
                <w:color w:val="auto"/>
                <w:kern w:val="0"/>
                <w:sz w:val="18"/>
                <w:szCs w:val="18"/>
              </w:rPr>
            </w:pPr>
            <w:r>
              <w:rPr>
                <w:rFonts w:hint="eastAsia" w:ascii="Times New Roman" w:hAnsi="Times New Roman"/>
                <w:color w:val="auto"/>
                <w:kern w:val="0"/>
                <w:sz w:val="18"/>
                <w:szCs w:val="18"/>
                <w:lang w:val="en-US" w:eastAsia="zh-CN"/>
              </w:rPr>
              <w:t>2</w:t>
            </w:r>
            <w:del w:id="79" w:author="佳丽" w:date="2025-11-17T16:14:35Z">
              <w:r>
                <w:rPr>
                  <w:rFonts w:hint="default" w:ascii="Times New Roman" w:hAnsi="Times New Roman"/>
                  <w:color w:val="auto"/>
                  <w:kern w:val="0"/>
                  <w:sz w:val="18"/>
                  <w:szCs w:val="18"/>
                  <w:lang w:val="en-US" w:eastAsia="zh-CN"/>
                </w:rPr>
                <w:delText>4.84</w:delText>
              </w:r>
            </w:del>
            <w:ins w:id="80" w:author="佳丽" w:date="2025-11-17T16:14:35Z">
              <w:r>
                <w:rPr>
                  <w:rFonts w:hint="eastAsia" w:ascii="Times New Roman" w:hAnsi="Times New Roman"/>
                  <w:color w:val="auto"/>
                  <w:kern w:val="0"/>
                  <w:sz w:val="18"/>
                  <w:szCs w:val="18"/>
                  <w:lang w:val="en-US" w:eastAsia="zh-CN"/>
                </w:rPr>
                <w:t>5</w:t>
              </w:r>
            </w:ins>
            <w:ins w:id="81" w:author="佳丽" w:date="2025-11-17T16:14:36Z">
              <w:r>
                <w:rPr>
                  <w:rFonts w:hint="eastAsia" w:ascii="Times New Roman" w:hAnsi="Times New Roman"/>
                  <w:color w:val="auto"/>
                  <w:kern w:val="0"/>
                  <w:sz w:val="18"/>
                  <w:szCs w:val="18"/>
                  <w:lang w:val="en-US" w:eastAsia="zh-CN"/>
                </w:rPr>
                <w:t>.</w:t>
              </w:r>
            </w:ins>
            <w:ins w:id="82" w:author="佳丽" w:date="2025-11-17T16:14:38Z">
              <w:r>
                <w:rPr>
                  <w:rFonts w:hint="eastAsia" w:ascii="Times New Roman" w:hAnsi="Times New Roman"/>
                  <w:color w:val="auto"/>
                  <w:kern w:val="0"/>
                  <w:sz w:val="18"/>
                  <w:szCs w:val="18"/>
                  <w:lang w:val="en-US" w:eastAsia="zh-CN"/>
                </w:rPr>
                <w:t>15</w:t>
              </w:r>
            </w:ins>
            <w:r>
              <w:rPr>
                <w:rFonts w:ascii="Times New Roman" w:hAnsi="Times New Roman"/>
                <w:color w:val="auto"/>
                <w:kern w:val="0"/>
                <w:sz w:val="18"/>
                <w:szCs w:val="18"/>
              </w:rPr>
              <w:t>%</w:t>
            </w:r>
          </w:p>
        </w:tc>
      </w:tr>
      <w:tr w14:paraId="5021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176513ED">
            <w:pPr>
              <w:spacing w:line="360" w:lineRule="exact"/>
              <w:jc w:val="center"/>
              <w:rPr>
                <w:rFonts w:hint="eastAsia" w:ascii="Times New Roman" w:hAnsi="Times New Roman" w:eastAsia="宋体"/>
                <w:kern w:val="0"/>
                <w:sz w:val="18"/>
                <w:szCs w:val="18"/>
                <w:lang w:eastAsia="zh-CN"/>
              </w:rPr>
            </w:pPr>
            <w:r>
              <w:rPr>
                <w:rFonts w:ascii="Times New Roman" w:hAnsi="Times New Roman"/>
                <w:color w:val="000000" w:themeColor="text1"/>
                <w:kern w:val="0"/>
                <w:sz w:val="18"/>
                <w:szCs w:val="18"/>
                <w:highlight w:val="none"/>
                <w14:textFill>
                  <w14:solidFill>
                    <w14:schemeClr w14:val="tx1"/>
                  </w14:solidFill>
                </w14:textFill>
              </w:rPr>
              <w:t>通识教育课程中的人文社会与科学素养课程学分（≥10%）</w:t>
            </w:r>
            <w:r>
              <w:rPr>
                <w:rFonts w:hint="eastAsia" w:ascii="Times New Roman" w:hAnsi="Times New Roman"/>
                <w:color w:val="000000" w:themeColor="text1"/>
                <w:kern w:val="0"/>
                <w:sz w:val="18"/>
                <w:szCs w:val="18"/>
                <w:highlight w:val="none"/>
                <w:lang w:eastAsia="zh-CN"/>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vAlign w:val="center"/>
          </w:tcPr>
          <w:p w14:paraId="7261689B">
            <w:pPr>
              <w:spacing w:line="360" w:lineRule="exact"/>
              <w:jc w:val="center"/>
              <w:rPr>
                <w:rFonts w:hint="default" w:ascii="Times New Roman" w:hAnsi="Times New Roman" w:eastAsia="宋体"/>
                <w:kern w:val="0"/>
                <w:sz w:val="18"/>
                <w:szCs w:val="18"/>
                <w:lang w:val="en-US" w:eastAsia="zh-CN"/>
              </w:rPr>
            </w:pPr>
            <w:del w:id="83" w:author="佳丽" w:date="2025-11-17T16:15:35Z">
              <w:r>
                <w:rPr>
                  <w:rFonts w:hint="default" w:ascii="Times New Roman" w:hAnsi="Times New Roman"/>
                  <w:kern w:val="0"/>
                  <w:sz w:val="18"/>
                  <w:szCs w:val="18"/>
                  <w:lang w:val="en-US"/>
                </w:rPr>
                <w:delText>25</w:delText>
              </w:r>
            </w:del>
            <w:ins w:id="84" w:author="佳丽" w:date="2025-11-17T16:15:35Z">
              <w:r>
                <w:rPr>
                  <w:rFonts w:hint="eastAsia" w:ascii="Times New Roman" w:hAnsi="Times New Roman"/>
                  <w:kern w:val="0"/>
                  <w:sz w:val="18"/>
                  <w:szCs w:val="18"/>
                  <w:lang w:val="en-US" w:eastAsia="zh-CN"/>
                </w:rPr>
                <w:t>32</w:t>
              </w:r>
            </w:ins>
          </w:p>
        </w:tc>
        <w:tc>
          <w:tcPr>
            <w:tcW w:w="850" w:type="dxa"/>
            <w:tcBorders>
              <w:top w:val="single" w:color="auto" w:sz="4" w:space="0"/>
              <w:left w:val="single" w:color="auto" w:sz="4" w:space="0"/>
              <w:bottom w:val="single" w:color="auto" w:sz="4" w:space="0"/>
              <w:right w:val="single" w:color="auto" w:sz="4" w:space="0"/>
            </w:tcBorders>
            <w:vAlign w:val="center"/>
          </w:tcPr>
          <w:p w14:paraId="5055FDCA">
            <w:pPr>
              <w:spacing w:line="360" w:lineRule="exact"/>
              <w:jc w:val="center"/>
              <w:rPr>
                <w:rFonts w:ascii="Times New Roman" w:hAnsi="Times New Roman"/>
                <w:kern w:val="0"/>
                <w:sz w:val="18"/>
                <w:szCs w:val="18"/>
              </w:rPr>
            </w:pPr>
            <w:r>
              <w:rPr>
                <w:rFonts w:ascii="Times New Roman" w:hAnsi="Times New Roman"/>
                <w:kern w:val="0"/>
                <w:sz w:val="18"/>
                <w:szCs w:val="18"/>
              </w:rPr>
              <w:t>15.</w:t>
            </w:r>
            <w:r>
              <w:rPr>
                <w:rFonts w:hint="eastAsia" w:ascii="Times New Roman" w:hAnsi="Times New Roman"/>
                <w:kern w:val="0"/>
                <w:sz w:val="18"/>
                <w:szCs w:val="18"/>
                <w:lang w:val="en-US" w:eastAsia="zh-CN"/>
              </w:rPr>
              <w:t>52</w:t>
            </w:r>
            <w:r>
              <w:rPr>
                <w:rFonts w:ascii="Times New Roman" w:hAnsi="Times New Roman"/>
                <w:kern w:val="0"/>
                <w:sz w:val="18"/>
                <w:szCs w:val="18"/>
              </w:rPr>
              <w:t>%</w:t>
            </w:r>
          </w:p>
        </w:tc>
      </w:tr>
    </w:tbl>
    <w:p w14:paraId="26BBBF50">
      <w:pPr>
        <w:pStyle w:val="5"/>
        <w:ind w:left="0" w:leftChars="0" w:firstLine="0" w:firstLineChars="0"/>
        <w:rPr>
          <w:rStyle w:val="172"/>
        </w:rPr>
      </w:pPr>
    </w:p>
    <w:p w14:paraId="0187A154">
      <w:pPr>
        <w:pStyle w:val="5"/>
        <w:keepNext/>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textAlignment w:val="auto"/>
        <w:rPr>
          <w:rStyle w:val="172"/>
          <w:rFonts w:hint="default"/>
        </w:rPr>
      </w:pPr>
      <w:r>
        <w:rPr>
          <w:rStyle w:val="172"/>
        </w:rPr>
        <w:t>（二）实践学分分配表</w:t>
      </w:r>
    </w:p>
    <w:tbl>
      <w:tblPr>
        <w:tblStyle w:val="34"/>
        <w:tblpPr w:leftFromText="180" w:rightFromText="180" w:vertAnchor="text" w:horzAnchor="page" w:tblpX="1462" w:tblpY="188"/>
        <w:tblOverlap w:val="never"/>
        <w:tblW w:w="9078" w:type="dxa"/>
        <w:jc w:val="center"/>
        <w:tblLayout w:type="fixed"/>
        <w:tblCellMar>
          <w:top w:w="0" w:type="dxa"/>
          <w:left w:w="108" w:type="dxa"/>
          <w:bottom w:w="0" w:type="dxa"/>
          <w:right w:w="108" w:type="dxa"/>
        </w:tblCellMar>
      </w:tblPr>
      <w:tblGrid>
        <w:gridCol w:w="2154"/>
        <w:gridCol w:w="1611"/>
        <w:gridCol w:w="1771"/>
        <w:gridCol w:w="1771"/>
        <w:gridCol w:w="1771"/>
      </w:tblGrid>
      <w:tr w14:paraId="0B9CE05D">
        <w:trPr>
          <w:trHeight w:val="368" w:hRule="exact"/>
          <w:jc w:val="center"/>
        </w:trPr>
        <w:tc>
          <w:tcPr>
            <w:tcW w:w="2154" w:type="dxa"/>
            <w:tcBorders>
              <w:top w:val="single" w:color="000000" w:sz="2" w:space="0"/>
              <w:left w:val="single" w:color="000000" w:sz="2" w:space="0"/>
              <w:bottom w:val="single" w:color="000000" w:sz="2" w:space="0"/>
              <w:right w:val="single" w:color="000000" w:sz="2" w:space="0"/>
            </w:tcBorders>
            <w:vAlign w:val="center"/>
          </w:tcPr>
          <w:p w14:paraId="6FA3E0E5">
            <w:pPr>
              <w:spacing w:line="360" w:lineRule="exact"/>
              <w:jc w:val="center"/>
              <w:rPr>
                <w:rFonts w:ascii="Times New Roman" w:hAnsi="Times New Roman"/>
                <w:sz w:val="18"/>
                <w:szCs w:val="18"/>
              </w:rPr>
            </w:pPr>
            <w:r>
              <w:rPr>
                <w:rFonts w:hint="eastAsia" w:ascii="Times New Roman" w:hAnsi="Times New Roman"/>
                <w:sz w:val="18"/>
                <w:szCs w:val="18"/>
              </w:rPr>
              <w:t>课程类别</w:t>
            </w:r>
          </w:p>
        </w:tc>
        <w:tc>
          <w:tcPr>
            <w:tcW w:w="1611" w:type="dxa"/>
            <w:tcBorders>
              <w:top w:val="single" w:color="000000" w:sz="2" w:space="0"/>
              <w:left w:val="single" w:color="000000" w:sz="2" w:space="0"/>
              <w:bottom w:val="single" w:color="000000" w:sz="2" w:space="0"/>
              <w:right w:val="single" w:color="000000" w:sz="2" w:space="0"/>
            </w:tcBorders>
            <w:vAlign w:val="center"/>
          </w:tcPr>
          <w:p w14:paraId="38A170AD">
            <w:pPr>
              <w:spacing w:line="360" w:lineRule="exact"/>
              <w:jc w:val="center"/>
              <w:rPr>
                <w:rFonts w:ascii="Times New Roman" w:hAnsi="Times New Roman"/>
                <w:sz w:val="18"/>
                <w:szCs w:val="18"/>
              </w:rPr>
            </w:pPr>
            <w:r>
              <w:rPr>
                <w:rFonts w:hint="eastAsia" w:ascii="Times New Roman" w:hAnsi="Times New Roman"/>
                <w:sz w:val="18"/>
                <w:szCs w:val="18"/>
              </w:rPr>
              <w:t>必修学分</w:t>
            </w:r>
          </w:p>
        </w:tc>
        <w:tc>
          <w:tcPr>
            <w:tcW w:w="1771" w:type="dxa"/>
            <w:tcBorders>
              <w:top w:val="single" w:color="000000" w:sz="2" w:space="0"/>
              <w:left w:val="single" w:color="000000" w:sz="2" w:space="0"/>
              <w:bottom w:val="single" w:color="000000" w:sz="2" w:space="0"/>
              <w:right w:val="single" w:color="000000" w:sz="2" w:space="0"/>
            </w:tcBorders>
            <w:vAlign w:val="center"/>
          </w:tcPr>
          <w:p w14:paraId="373785CB">
            <w:pPr>
              <w:spacing w:line="360" w:lineRule="exact"/>
              <w:jc w:val="center"/>
              <w:rPr>
                <w:rFonts w:ascii="Times New Roman" w:hAnsi="Times New Roman"/>
                <w:sz w:val="18"/>
                <w:szCs w:val="18"/>
              </w:rPr>
            </w:pPr>
            <w:r>
              <w:rPr>
                <w:rFonts w:hint="eastAsia" w:ascii="Times New Roman" w:hAnsi="Times New Roman"/>
                <w:sz w:val="18"/>
                <w:szCs w:val="18"/>
              </w:rPr>
              <w:t>选修学分</w:t>
            </w:r>
          </w:p>
        </w:tc>
        <w:tc>
          <w:tcPr>
            <w:tcW w:w="1771" w:type="dxa"/>
            <w:tcBorders>
              <w:top w:val="single" w:color="000000" w:sz="2" w:space="0"/>
              <w:left w:val="single" w:color="000000" w:sz="2" w:space="0"/>
              <w:bottom w:val="single" w:color="000000" w:sz="2" w:space="0"/>
              <w:right w:val="single" w:color="000000" w:sz="2" w:space="0"/>
            </w:tcBorders>
            <w:vAlign w:val="center"/>
          </w:tcPr>
          <w:p w14:paraId="52892F9F">
            <w:pPr>
              <w:spacing w:line="360" w:lineRule="exact"/>
              <w:jc w:val="center"/>
              <w:rPr>
                <w:rFonts w:ascii="Times New Roman" w:hAnsi="Times New Roman"/>
                <w:sz w:val="18"/>
                <w:szCs w:val="18"/>
              </w:rPr>
            </w:pPr>
            <w:r>
              <w:rPr>
                <w:rFonts w:hint="eastAsia" w:ascii="Times New Roman" w:hAnsi="Times New Roman"/>
                <w:sz w:val="18"/>
                <w:szCs w:val="18"/>
              </w:rPr>
              <w:t>合计学分</w:t>
            </w:r>
          </w:p>
        </w:tc>
        <w:tc>
          <w:tcPr>
            <w:tcW w:w="1771" w:type="dxa"/>
            <w:tcBorders>
              <w:top w:val="single" w:color="000000" w:sz="2" w:space="0"/>
              <w:left w:val="single" w:color="000000" w:sz="2" w:space="0"/>
              <w:bottom w:val="single" w:color="000000" w:sz="2" w:space="0"/>
              <w:right w:val="single" w:color="000000" w:sz="2" w:space="0"/>
            </w:tcBorders>
            <w:vAlign w:val="center"/>
          </w:tcPr>
          <w:p w14:paraId="0174CD91">
            <w:pPr>
              <w:spacing w:line="360" w:lineRule="exact"/>
              <w:jc w:val="center"/>
              <w:rPr>
                <w:rFonts w:ascii="Times New Roman" w:hAnsi="Times New Roman"/>
                <w:sz w:val="18"/>
                <w:szCs w:val="18"/>
              </w:rPr>
            </w:pPr>
            <w:r>
              <w:rPr>
                <w:rFonts w:hint="eastAsia" w:ascii="Times New Roman" w:hAnsi="Times New Roman"/>
                <w:sz w:val="18"/>
                <w:szCs w:val="18"/>
              </w:rPr>
              <w:t>学分占比</w:t>
            </w:r>
          </w:p>
        </w:tc>
      </w:tr>
      <w:tr w14:paraId="1ABC6DC2">
        <w:trPr>
          <w:trHeight w:val="368" w:hRule="exact"/>
          <w:jc w:val="center"/>
        </w:trPr>
        <w:tc>
          <w:tcPr>
            <w:tcW w:w="2154" w:type="dxa"/>
            <w:tcBorders>
              <w:top w:val="single" w:color="000000" w:sz="2" w:space="0"/>
              <w:left w:val="single" w:color="000000" w:sz="2" w:space="0"/>
              <w:bottom w:val="single" w:color="000000" w:sz="2" w:space="0"/>
              <w:right w:val="single" w:color="000000" w:sz="2" w:space="0"/>
            </w:tcBorders>
            <w:vAlign w:val="center"/>
          </w:tcPr>
          <w:p w14:paraId="23AE7EB4">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集中设课实践</w:t>
            </w:r>
          </w:p>
        </w:tc>
        <w:tc>
          <w:tcPr>
            <w:tcW w:w="1611" w:type="dxa"/>
            <w:tcBorders>
              <w:top w:val="single" w:color="000000" w:sz="2" w:space="0"/>
              <w:left w:val="single" w:color="000000" w:sz="2" w:space="0"/>
              <w:bottom w:val="single" w:color="000000" w:sz="2" w:space="0"/>
              <w:right w:val="single" w:color="000000" w:sz="2" w:space="0"/>
            </w:tcBorders>
            <w:vAlign w:val="center"/>
          </w:tcPr>
          <w:p w14:paraId="59DEECF2">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19</w:t>
            </w:r>
          </w:p>
        </w:tc>
        <w:tc>
          <w:tcPr>
            <w:tcW w:w="1771" w:type="dxa"/>
            <w:tcBorders>
              <w:top w:val="single" w:color="000000" w:sz="2" w:space="0"/>
              <w:left w:val="single" w:color="000000" w:sz="2" w:space="0"/>
              <w:bottom w:val="single" w:color="000000" w:sz="2" w:space="0"/>
              <w:right w:val="single" w:color="000000" w:sz="2" w:space="0"/>
            </w:tcBorders>
            <w:vAlign w:val="center"/>
          </w:tcPr>
          <w:p w14:paraId="495E5216">
            <w:pPr>
              <w:spacing w:line="360" w:lineRule="exact"/>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2</w:t>
            </w:r>
          </w:p>
        </w:tc>
        <w:tc>
          <w:tcPr>
            <w:tcW w:w="1771" w:type="dxa"/>
            <w:tcBorders>
              <w:top w:val="single" w:color="000000" w:sz="2" w:space="0"/>
              <w:left w:val="single" w:color="000000" w:sz="2" w:space="0"/>
              <w:bottom w:val="single" w:color="000000" w:sz="2" w:space="0"/>
              <w:right w:val="single" w:color="000000" w:sz="2" w:space="0"/>
            </w:tcBorders>
            <w:vAlign w:val="center"/>
          </w:tcPr>
          <w:p w14:paraId="387608B1">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21</w:t>
            </w:r>
          </w:p>
        </w:tc>
        <w:tc>
          <w:tcPr>
            <w:tcW w:w="1771" w:type="dxa"/>
            <w:tcBorders>
              <w:top w:val="single" w:color="000000" w:sz="2" w:space="0"/>
              <w:left w:val="single" w:color="000000" w:sz="2" w:space="0"/>
              <w:bottom w:val="single" w:color="000000" w:sz="2" w:space="0"/>
              <w:right w:val="single" w:color="000000" w:sz="2" w:space="0"/>
            </w:tcBorders>
            <w:vAlign w:val="center"/>
          </w:tcPr>
          <w:p w14:paraId="0C38D90F">
            <w:pPr>
              <w:spacing w:line="360" w:lineRule="exact"/>
              <w:jc w:val="center"/>
              <w:rPr>
                <w:rFonts w:ascii="Times New Roman" w:hAnsi="Times New Roman"/>
                <w:sz w:val="18"/>
                <w:szCs w:val="18"/>
              </w:rPr>
            </w:pPr>
            <w:r>
              <w:rPr>
                <w:rFonts w:hint="eastAsia" w:ascii="Times New Roman" w:hAnsi="Times New Roman"/>
                <w:sz w:val="18"/>
                <w:szCs w:val="18"/>
                <w:lang w:val="en-US" w:eastAsia="zh-CN"/>
              </w:rPr>
              <w:t>47.7</w:t>
            </w:r>
            <w:r>
              <w:rPr>
                <w:rFonts w:hint="eastAsia" w:ascii="Times New Roman" w:hAnsi="Times New Roman"/>
                <w:sz w:val="18"/>
                <w:szCs w:val="18"/>
              </w:rPr>
              <w:t>%</w:t>
            </w:r>
          </w:p>
        </w:tc>
      </w:tr>
      <w:tr w14:paraId="668EFAE5">
        <w:trPr>
          <w:trHeight w:val="368" w:hRule="exact"/>
          <w:jc w:val="center"/>
        </w:trPr>
        <w:tc>
          <w:tcPr>
            <w:tcW w:w="2154" w:type="dxa"/>
            <w:tcBorders>
              <w:top w:val="single" w:color="000000" w:sz="2" w:space="0"/>
              <w:left w:val="single" w:color="000000" w:sz="2" w:space="0"/>
              <w:bottom w:val="single" w:color="000000" w:sz="2" w:space="0"/>
              <w:right w:val="single" w:color="000000" w:sz="2" w:space="0"/>
            </w:tcBorders>
            <w:vAlign w:val="center"/>
          </w:tcPr>
          <w:p w14:paraId="232FE45F">
            <w:pPr>
              <w:spacing w:line="360" w:lineRule="exact"/>
              <w:jc w:val="center"/>
              <w:rPr>
                <w:rFonts w:ascii="Times New Roman" w:hAnsi="Times New Roman"/>
                <w:sz w:val="18"/>
                <w:szCs w:val="18"/>
              </w:rPr>
            </w:pPr>
            <w:r>
              <w:rPr>
                <w:rFonts w:hint="eastAsia" w:ascii="Times New Roman" w:hAnsi="Times New Roman"/>
                <w:sz w:val="18"/>
                <w:szCs w:val="18"/>
              </w:rPr>
              <w:t>理论课程实践教学部分</w:t>
            </w:r>
          </w:p>
        </w:tc>
        <w:tc>
          <w:tcPr>
            <w:tcW w:w="1611" w:type="dxa"/>
            <w:tcBorders>
              <w:top w:val="single" w:color="000000" w:sz="2" w:space="0"/>
              <w:left w:val="single" w:color="000000" w:sz="2" w:space="0"/>
              <w:bottom w:val="single" w:color="000000" w:sz="2" w:space="0"/>
              <w:right w:val="single" w:color="000000" w:sz="2" w:space="0"/>
            </w:tcBorders>
            <w:vAlign w:val="center"/>
          </w:tcPr>
          <w:p w14:paraId="41431CA4">
            <w:pPr>
              <w:spacing w:line="360" w:lineRule="exact"/>
              <w:jc w:val="center"/>
              <w:rPr>
                <w:rFonts w:hint="default" w:ascii="Times New Roman" w:hAnsi="Times New Roman" w:eastAsia="宋体"/>
                <w:sz w:val="18"/>
                <w:szCs w:val="18"/>
                <w:lang w:val="en-US" w:eastAsia="zh-CN"/>
              </w:rPr>
            </w:pPr>
            <w:r>
              <w:rPr>
                <w:rFonts w:hint="eastAsia" w:ascii="Times New Roman" w:hAnsi="Times New Roman"/>
                <w:color w:val="000000" w:themeColor="text1"/>
                <w:sz w:val="18"/>
                <w:szCs w:val="18"/>
                <w:lang w:val="en-US" w:eastAsia="zh-CN"/>
                <w14:textFill>
                  <w14:solidFill>
                    <w14:schemeClr w14:val="tx1"/>
                  </w14:solidFill>
                </w14:textFill>
              </w:rPr>
              <w:t>16</w:t>
            </w:r>
          </w:p>
        </w:tc>
        <w:tc>
          <w:tcPr>
            <w:tcW w:w="1771" w:type="dxa"/>
            <w:tcBorders>
              <w:top w:val="single" w:color="000000" w:sz="2" w:space="0"/>
              <w:left w:val="single" w:color="000000" w:sz="2" w:space="0"/>
              <w:bottom w:val="single" w:color="000000" w:sz="2" w:space="0"/>
              <w:right w:val="single" w:color="000000" w:sz="2" w:space="0"/>
            </w:tcBorders>
            <w:vAlign w:val="center"/>
          </w:tcPr>
          <w:p w14:paraId="46C3D661">
            <w:pPr>
              <w:spacing w:line="360" w:lineRule="exact"/>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0</w:t>
            </w:r>
          </w:p>
        </w:tc>
        <w:tc>
          <w:tcPr>
            <w:tcW w:w="1771" w:type="dxa"/>
            <w:tcBorders>
              <w:top w:val="single" w:color="000000" w:sz="2" w:space="0"/>
              <w:left w:val="single" w:color="000000" w:sz="2" w:space="0"/>
              <w:bottom w:val="single" w:color="000000" w:sz="2" w:space="0"/>
              <w:right w:val="single" w:color="000000" w:sz="2" w:space="0"/>
            </w:tcBorders>
            <w:vAlign w:val="center"/>
          </w:tcPr>
          <w:p w14:paraId="608E51BA">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16</w:t>
            </w:r>
          </w:p>
        </w:tc>
        <w:tc>
          <w:tcPr>
            <w:tcW w:w="1771" w:type="dxa"/>
            <w:tcBorders>
              <w:top w:val="single" w:color="000000" w:sz="2" w:space="0"/>
              <w:left w:val="single" w:color="000000" w:sz="2" w:space="0"/>
              <w:bottom w:val="single" w:color="000000" w:sz="2" w:space="0"/>
              <w:right w:val="single" w:color="000000" w:sz="2" w:space="0"/>
            </w:tcBorders>
            <w:vAlign w:val="center"/>
          </w:tcPr>
          <w:p w14:paraId="04B82FCF">
            <w:pPr>
              <w:spacing w:line="360" w:lineRule="exact"/>
              <w:jc w:val="center"/>
              <w:rPr>
                <w:rFonts w:ascii="Times New Roman" w:hAnsi="Times New Roman"/>
                <w:sz w:val="18"/>
                <w:szCs w:val="18"/>
              </w:rPr>
            </w:pPr>
            <w:r>
              <w:rPr>
                <w:rFonts w:hint="eastAsia" w:ascii="Times New Roman" w:hAnsi="Times New Roman"/>
                <w:sz w:val="18"/>
                <w:szCs w:val="18"/>
                <w:lang w:val="en-US" w:eastAsia="zh-CN"/>
              </w:rPr>
              <w:t>36.4</w:t>
            </w:r>
            <w:r>
              <w:rPr>
                <w:rFonts w:hint="eastAsia" w:ascii="Times New Roman" w:hAnsi="Times New Roman"/>
                <w:sz w:val="18"/>
                <w:szCs w:val="18"/>
              </w:rPr>
              <w:t>%</w:t>
            </w:r>
          </w:p>
        </w:tc>
      </w:tr>
      <w:tr w14:paraId="1CB1D14C">
        <w:trPr>
          <w:trHeight w:val="368" w:hRule="exact"/>
          <w:jc w:val="center"/>
        </w:trPr>
        <w:tc>
          <w:tcPr>
            <w:tcW w:w="2154" w:type="dxa"/>
            <w:tcBorders>
              <w:top w:val="single" w:color="000000" w:sz="2" w:space="0"/>
              <w:left w:val="single" w:color="000000" w:sz="2" w:space="0"/>
              <w:bottom w:val="single" w:color="000000" w:sz="2" w:space="0"/>
              <w:right w:val="single" w:color="000000" w:sz="2" w:space="0"/>
            </w:tcBorders>
            <w:vAlign w:val="center"/>
          </w:tcPr>
          <w:p w14:paraId="4F57CD43">
            <w:pPr>
              <w:spacing w:line="360" w:lineRule="exact"/>
              <w:jc w:val="center"/>
              <w:rPr>
                <w:rFonts w:ascii="Times New Roman" w:hAnsi="Times New Roman"/>
                <w:sz w:val="18"/>
                <w:szCs w:val="18"/>
              </w:rPr>
            </w:pPr>
            <w:r>
              <w:rPr>
                <w:rFonts w:hint="eastAsia" w:ascii="Times New Roman" w:hAnsi="Times New Roman"/>
                <w:sz w:val="18"/>
                <w:szCs w:val="18"/>
              </w:rPr>
              <w:t>第二课堂</w:t>
            </w:r>
          </w:p>
        </w:tc>
        <w:tc>
          <w:tcPr>
            <w:tcW w:w="1611" w:type="dxa"/>
            <w:tcBorders>
              <w:top w:val="single" w:color="000000" w:sz="2" w:space="0"/>
              <w:left w:val="single" w:color="000000" w:sz="2" w:space="0"/>
              <w:bottom w:val="single" w:color="000000" w:sz="2" w:space="0"/>
              <w:right w:val="single" w:color="000000" w:sz="2" w:space="0"/>
            </w:tcBorders>
            <w:vAlign w:val="center"/>
          </w:tcPr>
          <w:p w14:paraId="4C35E742">
            <w:pPr>
              <w:spacing w:line="360" w:lineRule="exact"/>
              <w:jc w:val="center"/>
              <w:rPr>
                <w:rFonts w:ascii="Times New Roman" w:hAnsi="Times New Roman"/>
                <w:sz w:val="18"/>
                <w:szCs w:val="18"/>
              </w:rPr>
            </w:pPr>
            <w:r>
              <w:rPr>
                <w:rFonts w:hint="eastAsia" w:ascii="Times New Roman" w:hAnsi="Times New Roman"/>
                <w:sz w:val="18"/>
                <w:szCs w:val="18"/>
              </w:rPr>
              <w:t>7</w:t>
            </w:r>
          </w:p>
        </w:tc>
        <w:tc>
          <w:tcPr>
            <w:tcW w:w="1771" w:type="dxa"/>
            <w:tcBorders>
              <w:top w:val="single" w:color="000000" w:sz="2" w:space="0"/>
              <w:left w:val="single" w:color="000000" w:sz="2" w:space="0"/>
              <w:bottom w:val="single" w:color="000000" w:sz="2" w:space="0"/>
              <w:right w:val="single" w:color="000000" w:sz="2" w:space="0"/>
            </w:tcBorders>
            <w:vAlign w:val="center"/>
          </w:tcPr>
          <w:p w14:paraId="2CED3B20">
            <w:pPr>
              <w:spacing w:line="360" w:lineRule="exact"/>
              <w:jc w:val="center"/>
              <w:rPr>
                <w:rFonts w:ascii="Times New Roman" w:hAnsi="Times New Roman"/>
                <w:sz w:val="18"/>
                <w:szCs w:val="18"/>
              </w:rPr>
            </w:pPr>
            <w:r>
              <w:rPr>
                <w:rFonts w:hint="eastAsia" w:ascii="Times New Roman" w:hAnsi="Times New Roman"/>
                <w:sz w:val="18"/>
                <w:szCs w:val="18"/>
              </w:rPr>
              <w:t>0</w:t>
            </w:r>
          </w:p>
        </w:tc>
        <w:tc>
          <w:tcPr>
            <w:tcW w:w="1771" w:type="dxa"/>
            <w:tcBorders>
              <w:top w:val="single" w:color="000000" w:sz="2" w:space="0"/>
              <w:left w:val="single" w:color="000000" w:sz="2" w:space="0"/>
              <w:bottom w:val="single" w:color="000000" w:sz="2" w:space="0"/>
              <w:right w:val="single" w:color="000000" w:sz="2" w:space="0"/>
            </w:tcBorders>
            <w:vAlign w:val="center"/>
          </w:tcPr>
          <w:p w14:paraId="3B3DD4CB">
            <w:pPr>
              <w:spacing w:line="360" w:lineRule="exact"/>
              <w:jc w:val="center"/>
              <w:rPr>
                <w:rFonts w:ascii="Times New Roman" w:hAnsi="Times New Roman"/>
                <w:sz w:val="18"/>
                <w:szCs w:val="18"/>
              </w:rPr>
            </w:pPr>
            <w:r>
              <w:rPr>
                <w:rFonts w:hint="eastAsia" w:ascii="Times New Roman" w:hAnsi="Times New Roman"/>
                <w:sz w:val="18"/>
                <w:szCs w:val="18"/>
              </w:rPr>
              <w:t>7</w:t>
            </w:r>
          </w:p>
        </w:tc>
        <w:tc>
          <w:tcPr>
            <w:tcW w:w="1771" w:type="dxa"/>
            <w:tcBorders>
              <w:top w:val="single" w:color="000000" w:sz="2" w:space="0"/>
              <w:left w:val="single" w:color="000000" w:sz="2" w:space="0"/>
              <w:bottom w:val="single" w:color="000000" w:sz="2" w:space="0"/>
              <w:right w:val="single" w:color="000000" w:sz="2" w:space="0"/>
            </w:tcBorders>
            <w:vAlign w:val="center"/>
          </w:tcPr>
          <w:p w14:paraId="6702390C">
            <w:pPr>
              <w:spacing w:line="360" w:lineRule="exact"/>
              <w:jc w:val="center"/>
              <w:rPr>
                <w:rFonts w:ascii="Times New Roman" w:hAnsi="Times New Roman"/>
                <w:sz w:val="18"/>
                <w:szCs w:val="18"/>
              </w:rPr>
            </w:pPr>
            <w:r>
              <w:rPr>
                <w:rFonts w:hint="eastAsia" w:ascii="Times New Roman" w:hAnsi="Times New Roman"/>
                <w:sz w:val="18"/>
                <w:szCs w:val="18"/>
                <w:lang w:val="en-US" w:eastAsia="zh-CN"/>
              </w:rPr>
              <w:t>15.9</w:t>
            </w:r>
            <w:r>
              <w:rPr>
                <w:rFonts w:hint="eastAsia" w:ascii="Times New Roman" w:hAnsi="Times New Roman"/>
                <w:sz w:val="18"/>
                <w:szCs w:val="18"/>
              </w:rPr>
              <w:t>%</w:t>
            </w:r>
          </w:p>
        </w:tc>
      </w:tr>
      <w:tr w14:paraId="102DEA02">
        <w:trPr>
          <w:trHeight w:val="368" w:hRule="exact"/>
          <w:jc w:val="center"/>
        </w:trPr>
        <w:tc>
          <w:tcPr>
            <w:tcW w:w="2154" w:type="dxa"/>
            <w:tcBorders>
              <w:top w:val="single" w:color="000000" w:sz="2" w:space="0"/>
              <w:left w:val="single" w:color="000000" w:sz="2" w:space="0"/>
              <w:bottom w:val="single" w:color="000000" w:sz="2" w:space="0"/>
              <w:right w:val="single" w:color="000000" w:sz="2" w:space="0"/>
            </w:tcBorders>
            <w:vAlign w:val="center"/>
          </w:tcPr>
          <w:p w14:paraId="54E940C5">
            <w:pPr>
              <w:spacing w:line="360" w:lineRule="exact"/>
              <w:jc w:val="center"/>
              <w:rPr>
                <w:rFonts w:ascii="Times New Roman" w:hAnsi="Times New Roman"/>
                <w:sz w:val="18"/>
                <w:szCs w:val="18"/>
              </w:rPr>
            </w:pPr>
            <w:r>
              <w:rPr>
                <w:rFonts w:hint="eastAsia" w:ascii="Times New Roman" w:hAnsi="Times New Roman"/>
                <w:sz w:val="18"/>
                <w:szCs w:val="18"/>
              </w:rPr>
              <w:t>小计</w:t>
            </w:r>
          </w:p>
        </w:tc>
        <w:tc>
          <w:tcPr>
            <w:tcW w:w="1611" w:type="dxa"/>
            <w:tcBorders>
              <w:top w:val="single" w:color="000000" w:sz="2" w:space="0"/>
              <w:left w:val="single" w:color="000000" w:sz="2" w:space="0"/>
              <w:bottom w:val="single" w:color="000000" w:sz="2" w:space="0"/>
              <w:right w:val="single" w:color="000000" w:sz="2" w:space="0"/>
            </w:tcBorders>
            <w:vAlign w:val="center"/>
          </w:tcPr>
          <w:p w14:paraId="35973D54">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42</w:t>
            </w:r>
          </w:p>
        </w:tc>
        <w:tc>
          <w:tcPr>
            <w:tcW w:w="1771" w:type="dxa"/>
            <w:tcBorders>
              <w:top w:val="single" w:color="000000" w:sz="2" w:space="0"/>
              <w:left w:val="single" w:color="000000" w:sz="2" w:space="0"/>
              <w:bottom w:val="single" w:color="000000" w:sz="2" w:space="0"/>
              <w:right w:val="single" w:color="000000" w:sz="2" w:space="0"/>
            </w:tcBorders>
            <w:vAlign w:val="center"/>
          </w:tcPr>
          <w:p w14:paraId="6201F6E7">
            <w:pPr>
              <w:spacing w:line="360" w:lineRule="exact"/>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4</w:t>
            </w:r>
          </w:p>
        </w:tc>
        <w:tc>
          <w:tcPr>
            <w:tcW w:w="1771" w:type="dxa"/>
            <w:tcBorders>
              <w:top w:val="single" w:color="000000" w:sz="2" w:space="0"/>
              <w:left w:val="single" w:color="000000" w:sz="2" w:space="0"/>
              <w:bottom w:val="single" w:color="000000" w:sz="2" w:space="0"/>
              <w:right w:val="single" w:color="000000" w:sz="2" w:space="0"/>
            </w:tcBorders>
            <w:vAlign w:val="center"/>
          </w:tcPr>
          <w:p w14:paraId="650C60D3">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46</w:t>
            </w:r>
          </w:p>
        </w:tc>
        <w:tc>
          <w:tcPr>
            <w:tcW w:w="1771" w:type="dxa"/>
            <w:tcBorders>
              <w:top w:val="single" w:color="000000" w:sz="2" w:space="0"/>
              <w:left w:val="single" w:color="000000" w:sz="2" w:space="0"/>
              <w:bottom w:val="single" w:color="000000" w:sz="2" w:space="0"/>
              <w:right w:val="single" w:color="000000" w:sz="2" w:space="0"/>
            </w:tcBorders>
            <w:vAlign w:val="center"/>
          </w:tcPr>
          <w:p w14:paraId="5309403D">
            <w:pPr>
              <w:spacing w:line="360" w:lineRule="exact"/>
              <w:jc w:val="center"/>
              <w:rPr>
                <w:rFonts w:ascii="Times New Roman" w:hAnsi="Times New Roman"/>
                <w:sz w:val="18"/>
                <w:szCs w:val="18"/>
              </w:rPr>
            </w:pPr>
            <w:r>
              <w:rPr>
                <w:rFonts w:hint="eastAsia" w:ascii="Times New Roman" w:hAnsi="Times New Roman"/>
                <w:sz w:val="18"/>
                <w:szCs w:val="18"/>
              </w:rPr>
              <w:t>100%</w:t>
            </w:r>
          </w:p>
        </w:tc>
      </w:tr>
    </w:tbl>
    <w:p w14:paraId="0415A8A6">
      <w:pPr>
        <w:spacing w:line="360" w:lineRule="exact"/>
        <w:jc w:val="center"/>
        <w:rPr>
          <w:rFonts w:ascii="Times New Roman" w:hAnsi="Times New Roman"/>
          <w:sz w:val="18"/>
          <w:szCs w:val="18"/>
        </w:rPr>
      </w:pPr>
    </w:p>
    <w:tbl>
      <w:tblPr>
        <w:tblStyle w:val="148"/>
        <w:tblW w:w="914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546"/>
        <w:gridCol w:w="2031"/>
        <w:gridCol w:w="1485"/>
        <w:gridCol w:w="188"/>
        <w:gridCol w:w="1499"/>
        <w:gridCol w:w="2392"/>
      </w:tblGrid>
      <w:tr w14:paraId="4AF12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7" w:hRule="atLeast"/>
          <w:jc w:val="center"/>
        </w:trPr>
        <w:tc>
          <w:tcPr>
            <w:tcW w:w="1546" w:type="dxa"/>
            <w:vMerge w:val="restart"/>
            <w:vAlign w:val="center"/>
          </w:tcPr>
          <w:p w14:paraId="5BAF85F2">
            <w:pPr>
              <w:spacing w:line="360" w:lineRule="exact"/>
              <w:jc w:val="center"/>
              <w:rPr>
                <w:rFonts w:ascii="Times New Roman" w:hAnsi="Times New Roman"/>
                <w:kern w:val="0"/>
                <w:sz w:val="18"/>
                <w:szCs w:val="18"/>
              </w:rPr>
            </w:pPr>
            <w:r>
              <w:rPr>
                <w:rFonts w:hint="eastAsia" w:ascii="Times New Roman" w:hAnsi="Times New Roman"/>
                <w:kern w:val="0"/>
                <w:sz w:val="18"/>
                <w:szCs w:val="18"/>
              </w:rPr>
              <w:t>第一课堂</w:t>
            </w:r>
          </w:p>
          <w:p w14:paraId="24C1AC57">
            <w:pPr>
              <w:spacing w:line="360" w:lineRule="exact"/>
              <w:jc w:val="center"/>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kern w:val="0"/>
                <w:sz w:val="18"/>
                <w:szCs w:val="18"/>
                <w:lang w:val="en-US" w:eastAsia="zh-CN"/>
              </w:rPr>
              <w:t>15</w:t>
            </w:r>
            <w:ins w:id="85" w:author="佳丽" w:date="2025-11-17T16:21:15Z">
              <w:r>
                <w:rPr>
                  <w:rFonts w:hint="eastAsia" w:ascii="Times New Roman" w:hAnsi="Times New Roman"/>
                  <w:kern w:val="0"/>
                  <w:sz w:val="18"/>
                  <w:szCs w:val="18"/>
                  <w:lang w:val="en-US" w:eastAsia="zh-CN"/>
                </w:rPr>
                <w:t>2</w:t>
              </w:r>
            </w:ins>
            <w:del w:id="86" w:author="佳丽" w:date="2025-11-17T16:21:14Z">
              <w:r>
                <w:rPr>
                  <w:rFonts w:hint="eastAsia" w:ascii="Times New Roman" w:hAnsi="Times New Roman"/>
                  <w:kern w:val="0"/>
                  <w:sz w:val="18"/>
                  <w:szCs w:val="18"/>
                  <w:lang w:val="en-US" w:eastAsia="zh-CN"/>
                </w:rPr>
                <w:delText>6</w:delText>
              </w:r>
            </w:del>
            <w:r>
              <w:rPr>
                <w:rFonts w:hint="eastAsia" w:ascii="Times New Roman" w:hAnsi="Times New Roman"/>
                <w:kern w:val="0"/>
                <w:sz w:val="18"/>
                <w:szCs w:val="18"/>
              </w:rPr>
              <w:t>学分）</w:t>
            </w:r>
          </w:p>
        </w:tc>
        <w:tc>
          <w:tcPr>
            <w:tcW w:w="2031" w:type="dxa"/>
            <w:vMerge w:val="restart"/>
            <w:vAlign w:val="center"/>
          </w:tcPr>
          <w:p w14:paraId="2752012F">
            <w:pPr>
              <w:spacing w:line="360" w:lineRule="exact"/>
              <w:jc w:val="center"/>
              <w:rPr>
                <w:rFonts w:ascii="Times New Roman" w:hAnsi="Times New Roman"/>
                <w:kern w:val="0"/>
                <w:sz w:val="18"/>
                <w:szCs w:val="18"/>
              </w:rPr>
            </w:pPr>
            <w:r>
              <w:rPr>
                <w:rFonts w:hint="eastAsia" w:ascii="Times New Roman" w:hAnsi="Times New Roman"/>
                <w:kern w:val="0"/>
                <w:sz w:val="18"/>
                <w:szCs w:val="18"/>
              </w:rPr>
              <w:t>理论教学（</w:t>
            </w:r>
            <w:r>
              <w:rPr>
                <w:rFonts w:hint="eastAsia" w:ascii="Times New Roman" w:hAnsi="Times New Roman"/>
                <w:kern w:val="0"/>
                <w:sz w:val="18"/>
                <w:szCs w:val="18"/>
                <w:lang w:val="en-US" w:eastAsia="zh-CN"/>
              </w:rPr>
              <w:t>12</w:t>
            </w:r>
            <w:ins w:id="87" w:author="佳丽" w:date="2025-11-18T10:05:30Z">
              <w:r>
                <w:rPr>
                  <w:rFonts w:hint="eastAsia" w:ascii="Times New Roman" w:hAnsi="Times New Roman"/>
                  <w:kern w:val="0"/>
                  <w:sz w:val="18"/>
                  <w:szCs w:val="18"/>
                  <w:lang w:val="en-US" w:eastAsia="zh-CN"/>
                </w:rPr>
                <w:t>0</w:t>
              </w:r>
            </w:ins>
            <w:del w:id="88" w:author="佳丽" w:date="2025-11-18T10:05:29Z">
              <w:r>
                <w:rPr>
                  <w:rFonts w:hint="eastAsia" w:ascii="Times New Roman" w:hAnsi="Times New Roman"/>
                  <w:kern w:val="0"/>
                  <w:sz w:val="18"/>
                  <w:szCs w:val="18"/>
                  <w:lang w:val="en-US" w:eastAsia="zh-CN"/>
                </w:rPr>
                <w:delText>1</w:delText>
              </w:r>
            </w:del>
            <w:r>
              <w:rPr>
                <w:rFonts w:hint="eastAsia" w:ascii="Times New Roman" w:hAnsi="Times New Roman"/>
                <w:kern w:val="0"/>
                <w:sz w:val="18"/>
                <w:szCs w:val="18"/>
              </w:rPr>
              <w:t>学分，占比</w:t>
            </w:r>
            <w:r>
              <w:rPr>
                <w:rFonts w:hint="eastAsia" w:ascii="Times New Roman" w:hAnsi="Times New Roman"/>
                <w:kern w:val="0"/>
                <w:sz w:val="18"/>
                <w:szCs w:val="18"/>
                <w:lang w:val="en-US" w:eastAsia="zh-CN"/>
              </w:rPr>
              <w:t>78.57</w:t>
            </w:r>
            <w:r>
              <w:rPr>
                <w:rFonts w:hint="eastAsia" w:ascii="Times New Roman" w:hAnsi="Times New Roman"/>
                <w:kern w:val="0"/>
                <w:sz w:val="18"/>
                <w:szCs w:val="18"/>
              </w:rPr>
              <w:t>%）</w:t>
            </w:r>
          </w:p>
        </w:tc>
        <w:tc>
          <w:tcPr>
            <w:tcW w:w="5564" w:type="dxa"/>
            <w:gridSpan w:val="4"/>
            <w:vAlign w:val="center"/>
          </w:tcPr>
          <w:p w14:paraId="17041022">
            <w:pPr>
              <w:spacing w:line="360" w:lineRule="exact"/>
              <w:jc w:val="center"/>
              <w:rPr>
                <w:rFonts w:ascii="Times New Roman" w:hAnsi="Times New Roman"/>
                <w:kern w:val="0"/>
                <w:sz w:val="18"/>
                <w:szCs w:val="18"/>
              </w:rPr>
            </w:pPr>
            <w:r>
              <w:rPr>
                <w:rFonts w:hint="eastAsia" w:ascii="Times New Roman" w:hAnsi="Times New Roman"/>
                <w:kern w:val="0"/>
                <w:sz w:val="18"/>
                <w:szCs w:val="18"/>
              </w:rPr>
              <w:t>必修</w:t>
            </w:r>
            <w:del w:id="89" w:author="佳丽" w:date="2025-11-18T10:11:32Z">
              <w:r>
                <w:rPr>
                  <w:rFonts w:hint="default" w:ascii="Times New Roman" w:hAnsi="Times New Roman"/>
                  <w:kern w:val="0"/>
                  <w:sz w:val="18"/>
                  <w:szCs w:val="18"/>
                  <w:lang w:val="en-US" w:eastAsia="zh-CN"/>
                </w:rPr>
                <w:delText>73</w:delText>
              </w:r>
            </w:del>
            <w:ins w:id="90" w:author="佳丽" w:date="2025-11-18T10:11:37Z">
              <w:r>
                <w:rPr>
                  <w:rFonts w:hint="eastAsia" w:ascii="Times New Roman" w:hAnsi="Times New Roman"/>
                  <w:kern w:val="0"/>
                  <w:sz w:val="18"/>
                  <w:szCs w:val="18"/>
                  <w:lang w:val="en-US" w:eastAsia="zh-CN"/>
                </w:rPr>
                <w:t>86</w:t>
              </w:r>
            </w:ins>
            <w:r>
              <w:rPr>
                <w:rFonts w:hint="eastAsia" w:ascii="Times New Roman" w:hAnsi="Times New Roman"/>
                <w:kern w:val="0"/>
                <w:sz w:val="18"/>
                <w:szCs w:val="18"/>
              </w:rPr>
              <w:t>学分（</w:t>
            </w:r>
            <w:r>
              <w:rPr>
                <w:rFonts w:hint="eastAsia" w:ascii="Times New Roman" w:hAnsi="Times New Roman"/>
                <w:kern w:val="0"/>
                <w:sz w:val="18"/>
                <w:szCs w:val="18"/>
                <w:lang w:val="en-US" w:eastAsia="zh-CN"/>
              </w:rPr>
              <w:t>54</w:t>
            </w:r>
            <w:r>
              <w:rPr>
                <w:rFonts w:hint="eastAsia" w:ascii="Times New Roman" w:hAnsi="Times New Roman"/>
                <w:kern w:val="0"/>
                <w:sz w:val="18"/>
                <w:szCs w:val="18"/>
              </w:rPr>
              <w:t>%）</w:t>
            </w:r>
          </w:p>
        </w:tc>
      </w:tr>
      <w:tr w14:paraId="4C17A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3" w:hRule="atLeast"/>
          <w:jc w:val="center"/>
        </w:trPr>
        <w:tc>
          <w:tcPr>
            <w:tcW w:w="1546" w:type="dxa"/>
            <w:vMerge w:val="continue"/>
            <w:vAlign w:val="center"/>
          </w:tcPr>
          <w:p w14:paraId="23AAABFA">
            <w:pPr>
              <w:spacing w:line="360" w:lineRule="exact"/>
              <w:jc w:val="center"/>
              <w:rPr>
                <w:rFonts w:ascii="Times New Roman" w:hAnsi="Times New Roman"/>
                <w:kern w:val="0"/>
                <w:sz w:val="18"/>
                <w:szCs w:val="18"/>
              </w:rPr>
            </w:pPr>
          </w:p>
        </w:tc>
        <w:tc>
          <w:tcPr>
            <w:tcW w:w="2031" w:type="dxa"/>
            <w:vMerge w:val="continue"/>
            <w:vAlign w:val="center"/>
          </w:tcPr>
          <w:p w14:paraId="18135EE1">
            <w:pPr>
              <w:spacing w:line="360" w:lineRule="exact"/>
              <w:jc w:val="center"/>
              <w:rPr>
                <w:rFonts w:ascii="Times New Roman" w:hAnsi="Times New Roman"/>
                <w:kern w:val="0"/>
                <w:sz w:val="18"/>
                <w:szCs w:val="18"/>
              </w:rPr>
            </w:pPr>
          </w:p>
        </w:tc>
        <w:tc>
          <w:tcPr>
            <w:tcW w:w="1485" w:type="dxa"/>
            <w:vMerge w:val="restart"/>
            <w:vAlign w:val="center"/>
          </w:tcPr>
          <w:p w14:paraId="0708A446">
            <w:pPr>
              <w:spacing w:line="360" w:lineRule="exact"/>
              <w:jc w:val="center"/>
              <w:rPr>
                <w:rFonts w:ascii="Times New Roman" w:hAnsi="Times New Roman"/>
                <w:kern w:val="0"/>
                <w:sz w:val="18"/>
                <w:szCs w:val="18"/>
              </w:rPr>
            </w:pPr>
            <w:r>
              <w:rPr>
                <w:rFonts w:hint="eastAsia" w:ascii="Times New Roman" w:hAnsi="Times New Roman"/>
                <w:kern w:val="0"/>
                <w:sz w:val="18"/>
                <w:szCs w:val="18"/>
              </w:rPr>
              <w:t>选修</w:t>
            </w:r>
            <w:ins w:id="91" w:author="佳丽" w:date="2025-11-18T10:09:29Z">
              <w:r>
                <w:rPr>
                  <w:rFonts w:hint="eastAsia" w:ascii="Times New Roman" w:hAnsi="Times New Roman"/>
                  <w:kern w:val="0"/>
                  <w:sz w:val="18"/>
                  <w:szCs w:val="18"/>
                  <w:lang w:val="en-US" w:eastAsia="zh-CN"/>
                </w:rPr>
                <w:t>3</w:t>
              </w:r>
            </w:ins>
            <w:ins w:id="92" w:author="佳丽" w:date="2025-11-18T10:11:44Z">
              <w:r>
                <w:rPr>
                  <w:rFonts w:hint="eastAsia" w:ascii="Times New Roman" w:hAnsi="Times New Roman"/>
                  <w:kern w:val="0"/>
                  <w:sz w:val="18"/>
                  <w:szCs w:val="18"/>
                  <w:lang w:val="en-US" w:eastAsia="zh-CN"/>
                </w:rPr>
                <w:t>4</w:t>
              </w:r>
            </w:ins>
            <w:del w:id="93" w:author="佳丽" w:date="2025-11-18T10:09:06Z">
              <w:r>
                <w:rPr>
                  <w:rFonts w:hint="eastAsia" w:ascii="Times New Roman" w:hAnsi="Times New Roman"/>
                  <w:kern w:val="0"/>
                  <w:sz w:val="18"/>
                  <w:szCs w:val="18"/>
                  <w:lang w:val="en-US" w:eastAsia="zh-CN"/>
                </w:rPr>
                <w:delText>29</w:delText>
              </w:r>
            </w:del>
            <w:r>
              <w:rPr>
                <w:rFonts w:hint="eastAsia" w:ascii="Times New Roman" w:hAnsi="Times New Roman"/>
                <w:kern w:val="0"/>
                <w:sz w:val="18"/>
                <w:szCs w:val="18"/>
              </w:rPr>
              <w:t>学分（</w:t>
            </w:r>
            <w:r>
              <w:rPr>
                <w:rFonts w:hint="eastAsia" w:ascii="Times New Roman" w:hAnsi="Times New Roman"/>
                <w:kern w:val="0"/>
                <w:sz w:val="18"/>
                <w:szCs w:val="18"/>
                <w:lang w:val="en-US" w:eastAsia="zh-CN"/>
              </w:rPr>
              <w:t>20.9</w:t>
            </w:r>
            <w:r>
              <w:rPr>
                <w:rFonts w:hint="eastAsia" w:ascii="Times New Roman" w:hAnsi="Times New Roman"/>
                <w:kern w:val="0"/>
                <w:sz w:val="18"/>
                <w:szCs w:val="18"/>
              </w:rPr>
              <w:t>%）</w:t>
            </w:r>
          </w:p>
        </w:tc>
        <w:tc>
          <w:tcPr>
            <w:tcW w:w="1687" w:type="dxa"/>
            <w:gridSpan w:val="2"/>
            <w:vAlign w:val="center"/>
          </w:tcPr>
          <w:p w14:paraId="64B367A4">
            <w:pPr>
              <w:spacing w:line="360" w:lineRule="exact"/>
              <w:jc w:val="center"/>
              <w:rPr>
                <w:rFonts w:ascii="Times New Roman" w:hAnsi="Times New Roman"/>
                <w:kern w:val="0"/>
                <w:sz w:val="18"/>
                <w:szCs w:val="18"/>
              </w:rPr>
            </w:pPr>
            <w:r>
              <w:rPr>
                <w:rFonts w:hint="eastAsia" w:ascii="Times New Roman" w:hAnsi="Times New Roman"/>
                <w:kern w:val="0"/>
                <w:sz w:val="18"/>
                <w:szCs w:val="18"/>
              </w:rPr>
              <w:t>通识校选课</w:t>
            </w:r>
          </w:p>
        </w:tc>
        <w:tc>
          <w:tcPr>
            <w:tcW w:w="2391" w:type="dxa"/>
            <w:vAlign w:val="center"/>
          </w:tcPr>
          <w:p w14:paraId="35455A7F">
            <w:pPr>
              <w:spacing w:line="360" w:lineRule="exact"/>
              <w:jc w:val="center"/>
              <w:rPr>
                <w:rFonts w:ascii="Times New Roman" w:hAnsi="Times New Roman"/>
                <w:kern w:val="0"/>
                <w:sz w:val="18"/>
                <w:szCs w:val="18"/>
              </w:rPr>
            </w:pPr>
            <w:r>
              <w:rPr>
                <w:rFonts w:hint="eastAsia" w:ascii="Times New Roman" w:hAnsi="Times New Roman"/>
                <w:kern w:val="0"/>
                <w:sz w:val="18"/>
                <w:szCs w:val="18"/>
                <w:lang w:val="en-US" w:eastAsia="zh-CN"/>
              </w:rPr>
              <w:t>6</w:t>
            </w:r>
            <w:r>
              <w:rPr>
                <w:rFonts w:hint="eastAsia" w:ascii="Times New Roman" w:hAnsi="Times New Roman"/>
                <w:kern w:val="0"/>
                <w:sz w:val="18"/>
                <w:szCs w:val="18"/>
              </w:rPr>
              <w:t>学分（</w:t>
            </w:r>
            <w:r>
              <w:rPr>
                <w:rFonts w:hint="eastAsia" w:ascii="Times New Roman" w:hAnsi="Times New Roman"/>
                <w:kern w:val="0"/>
                <w:sz w:val="18"/>
                <w:szCs w:val="18"/>
                <w:lang w:val="en-US" w:eastAsia="zh-CN"/>
              </w:rPr>
              <w:t>4.3</w:t>
            </w:r>
            <w:r>
              <w:rPr>
                <w:rFonts w:hint="eastAsia" w:ascii="Times New Roman" w:hAnsi="Times New Roman"/>
                <w:kern w:val="0"/>
                <w:sz w:val="18"/>
                <w:szCs w:val="18"/>
              </w:rPr>
              <w:t>%）</w:t>
            </w:r>
          </w:p>
        </w:tc>
      </w:tr>
      <w:tr w14:paraId="67D8F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3" w:hRule="atLeast"/>
          <w:jc w:val="center"/>
        </w:trPr>
        <w:tc>
          <w:tcPr>
            <w:tcW w:w="1546" w:type="dxa"/>
            <w:vMerge w:val="continue"/>
            <w:vAlign w:val="center"/>
          </w:tcPr>
          <w:p w14:paraId="7AAC1CC8">
            <w:pPr>
              <w:spacing w:line="360" w:lineRule="exact"/>
              <w:jc w:val="center"/>
              <w:rPr>
                <w:rFonts w:ascii="Times New Roman" w:hAnsi="Times New Roman"/>
                <w:kern w:val="0"/>
                <w:sz w:val="18"/>
                <w:szCs w:val="18"/>
              </w:rPr>
            </w:pPr>
          </w:p>
        </w:tc>
        <w:tc>
          <w:tcPr>
            <w:tcW w:w="2031" w:type="dxa"/>
            <w:vMerge w:val="continue"/>
            <w:vAlign w:val="center"/>
          </w:tcPr>
          <w:p w14:paraId="7A4D4204">
            <w:pPr>
              <w:spacing w:line="360" w:lineRule="exact"/>
              <w:jc w:val="center"/>
              <w:rPr>
                <w:rFonts w:ascii="Times New Roman" w:hAnsi="Times New Roman"/>
                <w:kern w:val="0"/>
                <w:sz w:val="18"/>
                <w:szCs w:val="18"/>
              </w:rPr>
            </w:pPr>
          </w:p>
        </w:tc>
        <w:tc>
          <w:tcPr>
            <w:tcW w:w="1485" w:type="dxa"/>
            <w:vMerge w:val="continue"/>
            <w:vAlign w:val="center"/>
          </w:tcPr>
          <w:p w14:paraId="03BCF0A3">
            <w:pPr>
              <w:spacing w:line="360" w:lineRule="exact"/>
              <w:jc w:val="center"/>
              <w:rPr>
                <w:rFonts w:ascii="Times New Roman" w:hAnsi="Times New Roman"/>
                <w:kern w:val="0"/>
                <w:sz w:val="18"/>
                <w:szCs w:val="18"/>
              </w:rPr>
            </w:pPr>
          </w:p>
        </w:tc>
        <w:tc>
          <w:tcPr>
            <w:tcW w:w="1687" w:type="dxa"/>
            <w:gridSpan w:val="2"/>
            <w:vAlign w:val="center"/>
          </w:tcPr>
          <w:p w14:paraId="3CB14F94">
            <w:pPr>
              <w:spacing w:line="360" w:lineRule="exact"/>
              <w:jc w:val="center"/>
              <w:rPr>
                <w:rFonts w:ascii="Times New Roman" w:hAnsi="Times New Roman"/>
                <w:kern w:val="0"/>
                <w:sz w:val="18"/>
                <w:szCs w:val="18"/>
              </w:rPr>
            </w:pPr>
            <w:r>
              <w:rPr>
                <w:rFonts w:hint="eastAsia" w:ascii="Times New Roman" w:hAnsi="Times New Roman"/>
                <w:kern w:val="0"/>
                <w:sz w:val="18"/>
                <w:szCs w:val="18"/>
              </w:rPr>
              <w:t>其他选修课</w:t>
            </w:r>
          </w:p>
        </w:tc>
        <w:tc>
          <w:tcPr>
            <w:tcW w:w="2391" w:type="dxa"/>
            <w:vAlign w:val="center"/>
          </w:tcPr>
          <w:p w14:paraId="39B6ACDE">
            <w:pPr>
              <w:spacing w:line="360" w:lineRule="exact"/>
              <w:jc w:val="center"/>
              <w:rPr>
                <w:rFonts w:ascii="Times New Roman" w:hAnsi="Times New Roman"/>
                <w:kern w:val="0"/>
                <w:sz w:val="18"/>
                <w:szCs w:val="18"/>
              </w:rPr>
            </w:pPr>
            <w:ins w:id="94" w:author="佳丽" w:date="2025-11-18T10:11:52Z">
              <w:r>
                <w:rPr>
                  <w:rFonts w:hint="eastAsia" w:ascii="Times New Roman" w:hAnsi="Times New Roman"/>
                  <w:kern w:val="0"/>
                  <w:sz w:val="18"/>
                  <w:szCs w:val="18"/>
                  <w:lang w:val="en-US" w:eastAsia="zh-CN"/>
                </w:rPr>
                <w:t>2</w:t>
              </w:r>
            </w:ins>
            <w:ins w:id="95" w:author="佳丽" w:date="2025-11-18T10:11:53Z">
              <w:r>
                <w:rPr>
                  <w:rFonts w:hint="eastAsia" w:ascii="Times New Roman" w:hAnsi="Times New Roman"/>
                  <w:kern w:val="0"/>
                  <w:sz w:val="18"/>
                  <w:szCs w:val="18"/>
                  <w:lang w:val="en-US" w:eastAsia="zh-CN"/>
                </w:rPr>
                <w:t>8</w:t>
              </w:r>
            </w:ins>
            <w:del w:id="96" w:author="佳丽" w:date="2025-11-18T10:10:56Z">
              <w:r>
                <w:rPr>
                  <w:rFonts w:hint="eastAsia" w:ascii="Times New Roman" w:hAnsi="Times New Roman"/>
                  <w:kern w:val="0"/>
                  <w:sz w:val="18"/>
                  <w:szCs w:val="18"/>
                  <w:lang w:val="en-US" w:eastAsia="zh-CN"/>
                </w:rPr>
                <w:delText>2</w:delText>
              </w:r>
            </w:del>
            <w:del w:id="97" w:author="佳丽" w:date="2025-11-18T10:11:51Z">
              <w:r>
                <w:rPr>
                  <w:rFonts w:hint="eastAsia" w:ascii="Times New Roman" w:hAnsi="Times New Roman"/>
                  <w:kern w:val="0"/>
                  <w:sz w:val="18"/>
                  <w:szCs w:val="18"/>
                  <w:lang w:val="en-US" w:eastAsia="zh-CN"/>
                </w:rPr>
                <w:delText>3</w:delText>
              </w:r>
            </w:del>
            <w:r>
              <w:rPr>
                <w:rFonts w:hint="eastAsia" w:ascii="Times New Roman" w:hAnsi="Times New Roman"/>
                <w:kern w:val="0"/>
                <w:sz w:val="18"/>
                <w:szCs w:val="18"/>
              </w:rPr>
              <w:t>学分（</w:t>
            </w:r>
            <w:r>
              <w:rPr>
                <w:rFonts w:hint="eastAsia" w:ascii="Times New Roman" w:hAnsi="Times New Roman"/>
                <w:kern w:val="0"/>
                <w:sz w:val="18"/>
                <w:szCs w:val="18"/>
                <w:lang w:val="en-US" w:eastAsia="zh-CN"/>
              </w:rPr>
              <w:t>17</w:t>
            </w:r>
            <w:r>
              <w:rPr>
                <w:rFonts w:hint="eastAsia" w:ascii="Times New Roman" w:hAnsi="Times New Roman"/>
                <w:kern w:val="0"/>
                <w:sz w:val="18"/>
                <w:szCs w:val="18"/>
              </w:rPr>
              <w:t>%）</w:t>
            </w:r>
          </w:p>
        </w:tc>
      </w:tr>
      <w:tr w14:paraId="483F1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jc w:val="center"/>
        </w:trPr>
        <w:tc>
          <w:tcPr>
            <w:tcW w:w="1546" w:type="dxa"/>
            <w:vMerge w:val="continue"/>
            <w:vAlign w:val="center"/>
          </w:tcPr>
          <w:p w14:paraId="493FFCD1">
            <w:pPr>
              <w:spacing w:line="360" w:lineRule="exact"/>
              <w:jc w:val="center"/>
              <w:rPr>
                <w:rFonts w:ascii="Times New Roman" w:hAnsi="Times New Roman"/>
                <w:kern w:val="0"/>
                <w:sz w:val="18"/>
                <w:szCs w:val="18"/>
              </w:rPr>
            </w:pPr>
          </w:p>
        </w:tc>
        <w:tc>
          <w:tcPr>
            <w:tcW w:w="2031" w:type="dxa"/>
            <w:vMerge w:val="restart"/>
            <w:vAlign w:val="center"/>
          </w:tcPr>
          <w:p w14:paraId="6E5D9DAA">
            <w:pPr>
              <w:spacing w:line="360" w:lineRule="exact"/>
              <w:jc w:val="center"/>
              <w:rPr>
                <w:rFonts w:ascii="Times New Roman" w:hAnsi="Times New Roman"/>
                <w:kern w:val="0"/>
                <w:sz w:val="18"/>
                <w:szCs w:val="18"/>
              </w:rPr>
            </w:pPr>
            <w:r>
              <w:rPr>
                <w:rFonts w:hint="eastAsia" w:ascii="Times New Roman" w:hAnsi="Times New Roman"/>
                <w:kern w:val="0"/>
                <w:sz w:val="18"/>
                <w:szCs w:val="18"/>
              </w:rPr>
              <w:t>实践教学环节</w:t>
            </w:r>
          </w:p>
          <w:p w14:paraId="5376657F">
            <w:pPr>
              <w:spacing w:line="360" w:lineRule="exact"/>
              <w:jc w:val="center"/>
              <w:rPr>
                <w:rFonts w:ascii="Times New Roman" w:hAnsi="Times New Roman"/>
                <w:kern w:val="0"/>
                <w:sz w:val="18"/>
                <w:szCs w:val="18"/>
              </w:rPr>
            </w:pPr>
            <w:r>
              <w:rPr>
                <w:rFonts w:hint="eastAsia" w:ascii="Times New Roman" w:hAnsi="Times New Roman"/>
                <w:kern w:val="0"/>
                <w:sz w:val="18"/>
                <w:szCs w:val="18"/>
              </w:rPr>
              <w:t>（</w:t>
            </w:r>
            <w:r>
              <w:rPr>
                <w:rFonts w:hint="eastAsia" w:ascii="Times New Roman" w:hAnsi="Times New Roman"/>
                <w:kern w:val="0"/>
                <w:sz w:val="18"/>
                <w:szCs w:val="18"/>
                <w:lang w:val="en-US" w:eastAsia="zh-CN"/>
              </w:rPr>
              <w:t>3</w:t>
            </w:r>
            <w:ins w:id="98" w:author="佳丽" w:date="2025-11-18T10:05:33Z">
              <w:r>
                <w:rPr>
                  <w:rFonts w:hint="eastAsia" w:ascii="Times New Roman" w:hAnsi="Times New Roman"/>
                  <w:kern w:val="0"/>
                  <w:sz w:val="18"/>
                  <w:szCs w:val="18"/>
                  <w:lang w:val="en-US" w:eastAsia="zh-CN"/>
                </w:rPr>
                <w:t>2</w:t>
              </w:r>
            </w:ins>
            <w:del w:id="99" w:author="佳丽" w:date="2025-11-18T10:05:32Z">
              <w:r>
                <w:rPr>
                  <w:rFonts w:hint="eastAsia" w:ascii="Times New Roman" w:hAnsi="Times New Roman"/>
                  <w:kern w:val="0"/>
                  <w:sz w:val="18"/>
                  <w:szCs w:val="18"/>
                  <w:lang w:val="en-US" w:eastAsia="zh-CN"/>
                </w:rPr>
                <w:delText>3</w:delText>
              </w:r>
            </w:del>
            <w:r>
              <w:rPr>
                <w:rFonts w:hint="eastAsia" w:ascii="Times New Roman" w:hAnsi="Times New Roman"/>
                <w:kern w:val="0"/>
                <w:sz w:val="18"/>
                <w:szCs w:val="18"/>
              </w:rPr>
              <w:t>学分，</w:t>
            </w:r>
            <w:r>
              <w:rPr>
                <w:rFonts w:hint="eastAsia" w:ascii="Times New Roman" w:hAnsi="Times New Roman"/>
                <w:kern w:val="0"/>
                <w:sz w:val="18"/>
                <w:szCs w:val="18"/>
                <w:lang w:val="en-US" w:eastAsia="zh-CN"/>
              </w:rPr>
              <w:t>22.43</w:t>
            </w:r>
            <w:r>
              <w:rPr>
                <w:rFonts w:hint="eastAsia" w:ascii="Times New Roman" w:hAnsi="Times New Roman"/>
                <w:kern w:val="0"/>
                <w:sz w:val="18"/>
                <w:szCs w:val="18"/>
              </w:rPr>
              <w:t>%）</w:t>
            </w:r>
          </w:p>
        </w:tc>
        <w:tc>
          <w:tcPr>
            <w:tcW w:w="5564" w:type="dxa"/>
            <w:gridSpan w:val="4"/>
            <w:vAlign w:val="center"/>
          </w:tcPr>
          <w:p w14:paraId="4BA24BEA">
            <w:pPr>
              <w:spacing w:line="360" w:lineRule="exact"/>
              <w:jc w:val="center"/>
              <w:rPr>
                <w:rFonts w:ascii="Times New Roman" w:hAnsi="Times New Roman"/>
                <w:kern w:val="0"/>
                <w:sz w:val="18"/>
                <w:szCs w:val="18"/>
              </w:rPr>
            </w:pPr>
            <w:r>
              <w:rPr>
                <w:rFonts w:hint="eastAsia" w:ascii="Times New Roman" w:hAnsi="Times New Roman"/>
                <w:kern w:val="0"/>
                <w:sz w:val="18"/>
                <w:szCs w:val="18"/>
              </w:rPr>
              <w:t>必修</w:t>
            </w:r>
            <w:ins w:id="100" w:author="佳丽" w:date="2025-11-18T10:13:20Z">
              <w:r>
                <w:rPr>
                  <w:rFonts w:hint="eastAsia" w:ascii="Times New Roman" w:hAnsi="Times New Roman"/>
                  <w:kern w:val="0"/>
                  <w:sz w:val="18"/>
                  <w:szCs w:val="18"/>
                  <w:lang w:val="en-US" w:eastAsia="zh-CN"/>
                </w:rPr>
                <w:t>27</w:t>
              </w:r>
            </w:ins>
            <w:del w:id="101" w:author="佳丽" w:date="2025-11-18T10:13:19Z">
              <w:r>
                <w:rPr>
                  <w:rFonts w:hint="eastAsia" w:ascii="Times New Roman" w:hAnsi="Times New Roman"/>
                  <w:kern w:val="0"/>
                  <w:sz w:val="18"/>
                  <w:szCs w:val="18"/>
                  <w:lang w:val="en-US" w:eastAsia="zh-CN"/>
                </w:rPr>
                <w:delText>3</w:delText>
              </w:r>
            </w:del>
            <w:del w:id="102" w:author="佳丽" w:date="2025-11-18T10:13:18Z">
              <w:r>
                <w:rPr>
                  <w:rFonts w:hint="eastAsia" w:ascii="Times New Roman" w:hAnsi="Times New Roman"/>
                  <w:kern w:val="0"/>
                  <w:sz w:val="18"/>
                  <w:szCs w:val="18"/>
                  <w:lang w:val="en-US" w:eastAsia="zh-CN"/>
                </w:rPr>
                <w:delText>5</w:delText>
              </w:r>
            </w:del>
            <w:r>
              <w:rPr>
                <w:rFonts w:hint="eastAsia" w:ascii="Times New Roman" w:hAnsi="Times New Roman"/>
                <w:kern w:val="0"/>
                <w:sz w:val="18"/>
                <w:szCs w:val="18"/>
              </w:rPr>
              <w:t>学分（</w:t>
            </w:r>
            <w:r>
              <w:rPr>
                <w:rFonts w:hint="eastAsia" w:ascii="Times New Roman" w:hAnsi="Times New Roman"/>
                <w:kern w:val="0"/>
                <w:sz w:val="18"/>
                <w:szCs w:val="18"/>
                <w:lang w:val="en-US" w:eastAsia="zh-CN"/>
              </w:rPr>
              <w:t>28.2</w:t>
            </w:r>
            <w:r>
              <w:rPr>
                <w:rFonts w:hint="eastAsia" w:ascii="Times New Roman" w:hAnsi="Times New Roman"/>
                <w:kern w:val="0"/>
                <w:sz w:val="18"/>
                <w:szCs w:val="18"/>
              </w:rPr>
              <w:t>%）</w:t>
            </w:r>
          </w:p>
        </w:tc>
      </w:tr>
      <w:tr w14:paraId="43447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jc w:val="center"/>
        </w:trPr>
        <w:tc>
          <w:tcPr>
            <w:tcW w:w="1546" w:type="dxa"/>
            <w:vMerge w:val="continue"/>
            <w:vAlign w:val="center"/>
          </w:tcPr>
          <w:p w14:paraId="6A6DB97D">
            <w:pPr>
              <w:spacing w:line="360" w:lineRule="exact"/>
              <w:jc w:val="center"/>
              <w:rPr>
                <w:rFonts w:ascii="Times New Roman" w:hAnsi="Times New Roman"/>
                <w:kern w:val="0"/>
                <w:sz w:val="18"/>
                <w:szCs w:val="18"/>
              </w:rPr>
            </w:pPr>
          </w:p>
        </w:tc>
        <w:tc>
          <w:tcPr>
            <w:tcW w:w="2031" w:type="dxa"/>
            <w:vMerge w:val="continue"/>
            <w:vAlign w:val="center"/>
          </w:tcPr>
          <w:p w14:paraId="7F13429B">
            <w:pPr>
              <w:spacing w:line="360" w:lineRule="exact"/>
              <w:jc w:val="center"/>
              <w:rPr>
                <w:rFonts w:ascii="Times New Roman" w:hAnsi="Times New Roman"/>
                <w:kern w:val="0"/>
                <w:sz w:val="18"/>
                <w:szCs w:val="18"/>
              </w:rPr>
            </w:pPr>
          </w:p>
        </w:tc>
        <w:tc>
          <w:tcPr>
            <w:tcW w:w="5564" w:type="dxa"/>
            <w:gridSpan w:val="4"/>
            <w:vAlign w:val="center"/>
          </w:tcPr>
          <w:p w14:paraId="4462901C">
            <w:pPr>
              <w:spacing w:line="360" w:lineRule="exact"/>
              <w:jc w:val="center"/>
              <w:rPr>
                <w:rFonts w:ascii="Times New Roman" w:hAnsi="Times New Roman"/>
                <w:kern w:val="0"/>
                <w:sz w:val="18"/>
                <w:szCs w:val="18"/>
              </w:rPr>
            </w:pPr>
            <w:r>
              <w:rPr>
                <w:rFonts w:hint="eastAsia" w:ascii="Times New Roman" w:hAnsi="Times New Roman"/>
                <w:kern w:val="0"/>
                <w:sz w:val="18"/>
                <w:szCs w:val="18"/>
              </w:rPr>
              <w:t>选修</w:t>
            </w:r>
            <w:ins w:id="103" w:author="佳丽" w:date="2025-11-18T10:13:10Z">
              <w:r>
                <w:rPr>
                  <w:rFonts w:hint="eastAsia" w:ascii="Times New Roman" w:hAnsi="Times New Roman"/>
                  <w:kern w:val="0"/>
                  <w:sz w:val="18"/>
                  <w:szCs w:val="18"/>
                  <w:lang w:val="en-US" w:eastAsia="zh-CN"/>
                </w:rPr>
                <w:t>5</w:t>
              </w:r>
            </w:ins>
            <w:del w:id="104" w:author="佳丽" w:date="2025-11-18T10:13:10Z">
              <w:r>
                <w:rPr>
                  <w:rFonts w:hint="eastAsia" w:ascii="Times New Roman" w:hAnsi="Times New Roman"/>
                  <w:kern w:val="0"/>
                  <w:sz w:val="18"/>
                  <w:szCs w:val="18"/>
                  <w:lang w:val="en-US" w:eastAsia="zh-CN"/>
                </w:rPr>
                <w:delText>4</w:delText>
              </w:r>
            </w:del>
            <w:r>
              <w:rPr>
                <w:rFonts w:hint="eastAsia" w:ascii="Times New Roman" w:hAnsi="Times New Roman"/>
                <w:kern w:val="0"/>
                <w:sz w:val="18"/>
                <w:szCs w:val="18"/>
              </w:rPr>
              <w:t>学分（</w:t>
            </w:r>
            <w:r>
              <w:rPr>
                <w:rFonts w:hint="eastAsia" w:ascii="Times New Roman" w:hAnsi="Times New Roman"/>
                <w:kern w:val="0"/>
                <w:sz w:val="18"/>
                <w:szCs w:val="18"/>
                <w:lang w:val="en-US" w:eastAsia="zh-CN"/>
              </w:rPr>
              <w:t>3</w:t>
            </w:r>
            <w:r>
              <w:rPr>
                <w:rFonts w:hint="eastAsia" w:ascii="Times New Roman" w:hAnsi="Times New Roman"/>
                <w:kern w:val="0"/>
                <w:sz w:val="18"/>
                <w:szCs w:val="18"/>
              </w:rPr>
              <w:t>%）</w:t>
            </w:r>
          </w:p>
        </w:tc>
      </w:tr>
      <w:tr w14:paraId="71F3D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6" w:hRule="atLeast"/>
          <w:jc w:val="center"/>
        </w:trPr>
        <w:tc>
          <w:tcPr>
            <w:tcW w:w="1546" w:type="dxa"/>
            <w:vAlign w:val="center"/>
          </w:tcPr>
          <w:p w14:paraId="2AFE7EE6">
            <w:pPr>
              <w:spacing w:line="360" w:lineRule="exact"/>
              <w:jc w:val="center"/>
              <w:rPr>
                <w:rFonts w:ascii="Times New Roman" w:hAnsi="Times New Roman"/>
                <w:kern w:val="0"/>
                <w:sz w:val="18"/>
                <w:szCs w:val="18"/>
              </w:rPr>
            </w:pPr>
            <w:r>
              <w:rPr>
                <w:rFonts w:hint="eastAsia" w:ascii="Times New Roman" w:hAnsi="Times New Roman"/>
                <w:kern w:val="0"/>
                <w:sz w:val="18"/>
                <w:szCs w:val="18"/>
              </w:rPr>
              <w:t>第二课堂</w:t>
            </w:r>
          </w:p>
          <w:p w14:paraId="1792A043">
            <w:pPr>
              <w:spacing w:line="360" w:lineRule="exact"/>
              <w:jc w:val="center"/>
              <w:rPr>
                <w:rFonts w:ascii="Times New Roman" w:hAnsi="Times New Roman"/>
                <w:kern w:val="0"/>
                <w:sz w:val="18"/>
                <w:szCs w:val="18"/>
              </w:rPr>
            </w:pPr>
            <w:r>
              <w:rPr>
                <w:rFonts w:hint="eastAsia" w:ascii="Times New Roman" w:hAnsi="Times New Roman"/>
                <w:kern w:val="0"/>
                <w:sz w:val="18"/>
                <w:szCs w:val="18"/>
              </w:rPr>
              <w:t>（7学分）</w:t>
            </w:r>
          </w:p>
        </w:tc>
        <w:tc>
          <w:tcPr>
            <w:tcW w:w="7595" w:type="dxa"/>
            <w:gridSpan w:val="5"/>
            <w:vAlign w:val="center"/>
          </w:tcPr>
          <w:p w14:paraId="6D9B7C6F">
            <w:pPr>
              <w:spacing w:line="360" w:lineRule="exact"/>
              <w:jc w:val="center"/>
              <w:rPr>
                <w:rFonts w:ascii="Times New Roman" w:hAnsi="Times New Roman"/>
                <w:kern w:val="0"/>
                <w:sz w:val="18"/>
                <w:szCs w:val="18"/>
              </w:rPr>
            </w:pPr>
            <w:r>
              <w:rPr>
                <w:rFonts w:hint="eastAsia" w:ascii="Times New Roman" w:hAnsi="Times New Roman"/>
                <w:kern w:val="0"/>
                <w:sz w:val="18"/>
                <w:szCs w:val="18"/>
              </w:rPr>
              <w:t>7学分</w:t>
            </w:r>
          </w:p>
        </w:tc>
      </w:tr>
      <w:tr w14:paraId="37C1A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7" w:hRule="atLeast"/>
          <w:jc w:val="center"/>
        </w:trPr>
        <w:tc>
          <w:tcPr>
            <w:tcW w:w="5250" w:type="dxa"/>
            <w:gridSpan w:val="4"/>
            <w:vAlign w:val="center"/>
          </w:tcPr>
          <w:p w14:paraId="6B2EDD1C">
            <w:pPr>
              <w:spacing w:line="360" w:lineRule="exact"/>
              <w:jc w:val="center"/>
              <w:rPr>
                <w:rFonts w:ascii="黑体" w:hAnsi="Times New Roman"/>
                <w:kern w:val="0"/>
                <w:sz w:val="18"/>
                <w:szCs w:val="18"/>
              </w:rPr>
            </w:pPr>
            <w:r>
              <w:rPr>
                <w:rFonts w:hint="eastAsia" w:ascii="Times New Roman" w:hAnsi="Times New Roman"/>
                <w:kern w:val="0"/>
                <w:sz w:val="18"/>
                <w:szCs w:val="18"/>
              </w:rPr>
              <w:t>“选修课程”学分与占毕业总学分比例(≥15%)</w:t>
            </w:r>
          </w:p>
        </w:tc>
        <w:tc>
          <w:tcPr>
            <w:tcW w:w="3891" w:type="dxa"/>
            <w:gridSpan w:val="2"/>
            <w:vAlign w:val="center"/>
          </w:tcPr>
          <w:p w14:paraId="572C450F">
            <w:pPr>
              <w:spacing w:line="360" w:lineRule="exact"/>
              <w:jc w:val="center"/>
              <w:rPr>
                <w:rFonts w:ascii="Times New Roman" w:hAnsi="Times New Roman"/>
                <w:kern w:val="0"/>
                <w:sz w:val="18"/>
                <w:szCs w:val="18"/>
              </w:rPr>
            </w:pPr>
            <w:r>
              <w:rPr>
                <w:rFonts w:hint="eastAsia" w:ascii="Times New Roman" w:hAnsi="Times New Roman"/>
                <w:kern w:val="0"/>
                <w:sz w:val="18"/>
                <w:szCs w:val="18"/>
                <w:lang w:val="en-US" w:eastAsia="zh-CN"/>
              </w:rPr>
              <w:t>15.53</w:t>
            </w:r>
            <w:r>
              <w:rPr>
                <w:rFonts w:ascii="Times New Roman" w:hAnsi="Times New Roman"/>
                <w:kern w:val="0"/>
                <w:sz w:val="18"/>
                <w:szCs w:val="18"/>
              </w:rPr>
              <w:t>%</w:t>
            </w:r>
          </w:p>
        </w:tc>
      </w:tr>
      <w:tr w14:paraId="2DEFF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jc w:val="center"/>
        </w:trPr>
        <w:tc>
          <w:tcPr>
            <w:tcW w:w="5250" w:type="dxa"/>
            <w:gridSpan w:val="4"/>
            <w:vAlign w:val="center"/>
          </w:tcPr>
          <w:p w14:paraId="3B9FA293">
            <w:pPr>
              <w:spacing w:line="360" w:lineRule="exact"/>
              <w:jc w:val="center"/>
              <w:rPr>
                <w:rFonts w:ascii="黑体" w:hAnsi="Times New Roman" w:eastAsia="黑体"/>
                <w:kern w:val="0"/>
                <w:sz w:val="18"/>
                <w:szCs w:val="18"/>
              </w:rPr>
            </w:pPr>
            <w:r>
              <w:rPr>
                <w:rFonts w:hint="eastAsia" w:ascii="Times New Roman" w:hAnsi="Times New Roman"/>
                <w:kern w:val="0"/>
                <w:sz w:val="18"/>
                <w:szCs w:val="18"/>
              </w:rPr>
              <w:t>“实验实践环节”学分与占毕业总学分比例</w:t>
            </w:r>
          </w:p>
        </w:tc>
        <w:tc>
          <w:tcPr>
            <w:tcW w:w="3891" w:type="dxa"/>
            <w:gridSpan w:val="2"/>
            <w:vAlign w:val="center"/>
          </w:tcPr>
          <w:p w14:paraId="72CC77F6">
            <w:pPr>
              <w:spacing w:line="360" w:lineRule="exact"/>
              <w:jc w:val="center"/>
              <w:rPr>
                <w:rFonts w:ascii="Times New Roman" w:hAnsi="Times New Roman"/>
                <w:kern w:val="0"/>
                <w:sz w:val="18"/>
                <w:szCs w:val="18"/>
              </w:rPr>
            </w:pPr>
            <w:r>
              <w:rPr>
                <w:rFonts w:hint="eastAsia" w:ascii="Times New Roman" w:hAnsi="Times New Roman"/>
                <w:kern w:val="0"/>
                <w:sz w:val="18"/>
                <w:szCs w:val="18"/>
                <w:lang w:val="en-US" w:eastAsia="zh-CN"/>
              </w:rPr>
              <w:t>25.62</w:t>
            </w:r>
            <w:r>
              <w:rPr>
                <w:rFonts w:ascii="Times New Roman" w:hAnsi="Times New Roman"/>
                <w:kern w:val="0"/>
                <w:sz w:val="18"/>
                <w:szCs w:val="18"/>
              </w:rPr>
              <w:t>%</w:t>
            </w:r>
          </w:p>
        </w:tc>
      </w:tr>
    </w:tbl>
    <w:p w14:paraId="74E41E91">
      <w:pPr>
        <w:spacing w:line="360" w:lineRule="exact"/>
        <w:jc w:val="center"/>
        <w:rPr>
          <w:rFonts w:ascii="Times New Roman" w:hAnsi="Times New Roman"/>
          <w:sz w:val="18"/>
          <w:szCs w:val="18"/>
        </w:rPr>
      </w:pPr>
    </w:p>
    <w:p w14:paraId="10729064">
      <w:pPr>
        <w:spacing w:line="560" w:lineRule="exact"/>
        <w:rPr>
          <w:rFonts w:ascii="仿宋_GB2312" w:hAnsi="仿宋_GB2312" w:eastAsia="仿宋_GB2312" w:cs="仿宋_GB2312"/>
          <w:szCs w:val="21"/>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14:paraId="1619FE9C">
      <w:pPr>
        <w:pStyle w:val="171"/>
        <w:tabs>
          <w:tab w:val="left" w:pos="0"/>
          <w:tab w:val="left" w:pos="420"/>
        </w:tabs>
        <w:bidi w:val="0"/>
      </w:pPr>
      <w:r>
        <w:rPr>
          <w:rFonts w:hint="eastAsia"/>
        </w:rPr>
        <w:t>八、课程与毕业要求相关性矩阵</w:t>
      </w:r>
      <w:bookmarkStart w:id="17" w:name="_Hlk164063205"/>
    </w:p>
    <w:tbl>
      <w:tblPr>
        <w:tblStyle w:val="34"/>
        <w:tblpPr w:leftFromText="180" w:rightFromText="180" w:vertAnchor="text" w:horzAnchor="page" w:tblpXSpec="center" w:tblpY="1494"/>
        <w:tblW w:w="16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6"/>
        <w:gridCol w:w="699"/>
        <w:gridCol w:w="4738"/>
        <w:gridCol w:w="555"/>
        <w:gridCol w:w="555"/>
        <w:gridCol w:w="556"/>
        <w:gridCol w:w="557"/>
        <w:gridCol w:w="556"/>
        <w:gridCol w:w="555"/>
        <w:gridCol w:w="556"/>
        <w:gridCol w:w="555"/>
        <w:gridCol w:w="556"/>
        <w:gridCol w:w="555"/>
        <w:gridCol w:w="556"/>
        <w:gridCol w:w="555"/>
        <w:gridCol w:w="556"/>
        <w:gridCol w:w="555"/>
        <w:gridCol w:w="556"/>
        <w:gridCol w:w="555"/>
        <w:gridCol w:w="586"/>
      </w:tblGrid>
      <w:tr w14:paraId="682F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vMerge w:val="restart"/>
            <w:shd w:val="clear" w:color="auto" w:fill="F1F1F1"/>
            <w:vAlign w:val="center"/>
          </w:tcPr>
          <w:p w14:paraId="7E495593">
            <w:pPr>
              <w:spacing w:line="360" w:lineRule="exact"/>
              <w:jc w:val="center"/>
              <w:rPr>
                <w:rFonts w:ascii="Times New Roman" w:hAnsi="Times New Roman"/>
                <w:sz w:val="18"/>
                <w:szCs w:val="18"/>
              </w:rPr>
            </w:pPr>
            <w:r>
              <w:rPr>
                <w:rFonts w:hint="eastAsia" w:ascii="Times New Roman" w:hAnsi="Times New Roman"/>
                <w:sz w:val="18"/>
                <w:szCs w:val="18"/>
              </w:rPr>
              <w:t>课号</w:t>
            </w:r>
          </w:p>
        </w:tc>
        <w:tc>
          <w:tcPr>
            <w:tcW w:w="699" w:type="dxa"/>
            <w:vMerge w:val="restart"/>
            <w:shd w:val="clear" w:color="auto" w:fill="F1F1F1"/>
            <w:vAlign w:val="center"/>
          </w:tcPr>
          <w:p w14:paraId="0F187696">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课程类别</w:t>
            </w:r>
          </w:p>
        </w:tc>
        <w:tc>
          <w:tcPr>
            <w:tcW w:w="4738" w:type="dxa"/>
            <w:vMerge w:val="restart"/>
            <w:shd w:val="clear" w:color="auto" w:fill="F1F1F1"/>
            <w:vAlign w:val="center"/>
          </w:tcPr>
          <w:p w14:paraId="5E64DD5D">
            <w:pPr>
              <w:spacing w:line="360" w:lineRule="exact"/>
              <w:jc w:val="center"/>
              <w:rPr>
                <w:rFonts w:ascii="Times New Roman" w:hAnsi="Times New Roman"/>
                <w:sz w:val="18"/>
                <w:szCs w:val="18"/>
              </w:rPr>
            </w:pPr>
            <w:r>
              <w:rPr>
                <w:rFonts w:hint="eastAsia" w:ascii="Times New Roman" w:hAnsi="Times New Roman"/>
                <w:sz w:val="18"/>
                <w:szCs w:val="18"/>
              </w:rPr>
              <w:t>课程名称</w:t>
            </w:r>
          </w:p>
        </w:tc>
        <w:tc>
          <w:tcPr>
            <w:tcW w:w="9475" w:type="dxa"/>
            <w:gridSpan w:val="17"/>
            <w:shd w:val="clear" w:color="auto" w:fill="F1F1F1"/>
            <w:vAlign w:val="center"/>
          </w:tcPr>
          <w:p w14:paraId="5E8D2774">
            <w:pPr>
              <w:spacing w:line="360" w:lineRule="exact"/>
              <w:jc w:val="center"/>
              <w:rPr>
                <w:rFonts w:ascii="Times New Roman" w:hAnsi="Times New Roman"/>
                <w:sz w:val="18"/>
                <w:szCs w:val="18"/>
              </w:rPr>
            </w:pPr>
            <w:r>
              <w:rPr>
                <w:rFonts w:hint="eastAsia" w:ascii="Times New Roman" w:hAnsi="Times New Roman"/>
                <w:sz w:val="18"/>
                <w:szCs w:val="18"/>
              </w:rPr>
              <w:t>毕业要求指标点</w:t>
            </w:r>
          </w:p>
        </w:tc>
      </w:tr>
      <w:tr w14:paraId="447C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vMerge w:val="continue"/>
            <w:shd w:val="clear" w:color="auto" w:fill="F1F1F1"/>
          </w:tcPr>
          <w:p w14:paraId="7F2F4A1A">
            <w:pPr>
              <w:spacing w:line="360" w:lineRule="exact"/>
              <w:jc w:val="center"/>
              <w:rPr>
                <w:rFonts w:ascii="Times New Roman" w:hAnsi="Times New Roman"/>
                <w:sz w:val="18"/>
                <w:szCs w:val="18"/>
              </w:rPr>
            </w:pPr>
          </w:p>
        </w:tc>
        <w:tc>
          <w:tcPr>
            <w:tcW w:w="699" w:type="dxa"/>
            <w:vMerge w:val="continue"/>
            <w:shd w:val="clear" w:color="auto" w:fill="F1F1F1"/>
            <w:vAlign w:val="center"/>
          </w:tcPr>
          <w:p w14:paraId="2416C486">
            <w:pPr>
              <w:spacing w:line="360" w:lineRule="exact"/>
              <w:jc w:val="center"/>
              <w:rPr>
                <w:rFonts w:ascii="Times New Roman" w:hAnsi="Times New Roman"/>
                <w:sz w:val="18"/>
                <w:szCs w:val="18"/>
              </w:rPr>
            </w:pPr>
          </w:p>
        </w:tc>
        <w:tc>
          <w:tcPr>
            <w:tcW w:w="4738" w:type="dxa"/>
            <w:vMerge w:val="continue"/>
            <w:shd w:val="clear" w:color="auto" w:fill="F1F1F1"/>
            <w:vAlign w:val="center"/>
          </w:tcPr>
          <w:p w14:paraId="6C1B8853">
            <w:pPr>
              <w:spacing w:line="360" w:lineRule="exact"/>
              <w:jc w:val="center"/>
              <w:rPr>
                <w:rFonts w:ascii="Times New Roman" w:hAnsi="Times New Roman"/>
                <w:sz w:val="18"/>
                <w:szCs w:val="18"/>
              </w:rPr>
            </w:pPr>
          </w:p>
        </w:tc>
        <w:tc>
          <w:tcPr>
            <w:tcW w:w="555" w:type="dxa"/>
            <w:shd w:val="clear" w:color="auto" w:fill="F1F1F1"/>
            <w:vAlign w:val="center"/>
          </w:tcPr>
          <w:p w14:paraId="6AA8C40D">
            <w:pPr>
              <w:spacing w:line="360" w:lineRule="exact"/>
              <w:jc w:val="center"/>
              <w:rPr>
                <w:rFonts w:ascii="Times New Roman" w:hAnsi="Times New Roman"/>
                <w:sz w:val="18"/>
                <w:szCs w:val="18"/>
              </w:rPr>
            </w:pPr>
            <w:r>
              <w:rPr>
                <w:rFonts w:hint="eastAsia" w:ascii="Times New Roman" w:hAnsi="Times New Roman"/>
                <w:sz w:val="18"/>
                <w:szCs w:val="18"/>
              </w:rPr>
              <w:t>1.1</w:t>
            </w:r>
          </w:p>
        </w:tc>
        <w:tc>
          <w:tcPr>
            <w:tcW w:w="555" w:type="dxa"/>
            <w:shd w:val="clear" w:color="auto" w:fill="F1F1F1"/>
            <w:vAlign w:val="center"/>
          </w:tcPr>
          <w:p w14:paraId="67761ADC">
            <w:pPr>
              <w:spacing w:line="360" w:lineRule="exact"/>
              <w:jc w:val="center"/>
              <w:rPr>
                <w:rFonts w:ascii="Times New Roman" w:hAnsi="Times New Roman"/>
                <w:sz w:val="18"/>
                <w:szCs w:val="18"/>
              </w:rPr>
            </w:pPr>
            <w:r>
              <w:rPr>
                <w:rFonts w:hint="eastAsia" w:ascii="Times New Roman" w:hAnsi="Times New Roman"/>
                <w:sz w:val="18"/>
                <w:szCs w:val="18"/>
              </w:rPr>
              <w:t>1.2</w:t>
            </w:r>
          </w:p>
        </w:tc>
        <w:tc>
          <w:tcPr>
            <w:tcW w:w="556" w:type="dxa"/>
            <w:shd w:val="clear" w:color="auto" w:fill="F1F1F1"/>
            <w:vAlign w:val="center"/>
          </w:tcPr>
          <w:p w14:paraId="38F15897">
            <w:pPr>
              <w:spacing w:line="360" w:lineRule="exact"/>
              <w:jc w:val="center"/>
              <w:rPr>
                <w:rFonts w:ascii="Times New Roman" w:hAnsi="Times New Roman"/>
                <w:sz w:val="18"/>
                <w:szCs w:val="18"/>
              </w:rPr>
            </w:pPr>
            <w:r>
              <w:rPr>
                <w:rFonts w:hint="eastAsia" w:ascii="Times New Roman" w:hAnsi="Times New Roman"/>
                <w:sz w:val="18"/>
                <w:szCs w:val="18"/>
              </w:rPr>
              <w:t>1.3</w:t>
            </w:r>
          </w:p>
        </w:tc>
        <w:tc>
          <w:tcPr>
            <w:tcW w:w="557" w:type="dxa"/>
            <w:shd w:val="clear" w:color="auto" w:fill="F1F1F1"/>
            <w:vAlign w:val="center"/>
          </w:tcPr>
          <w:p w14:paraId="1DE07D90">
            <w:pPr>
              <w:spacing w:line="360" w:lineRule="exact"/>
              <w:jc w:val="center"/>
              <w:rPr>
                <w:rFonts w:ascii="Times New Roman" w:hAnsi="Times New Roman"/>
                <w:sz w:val="18"/>
                <w:szCs w:val="18"/>
              </w:rPr>
            </w:pPr>
            <w:r>
              <w:rPr>
                <w:rFonts w:hint="eastAsia" w:ascii="Times New Roman" w:hAnsi="Times New Roman"/>
                <w:sz w:val="18"/>
                <w:szCs w:val="18"/>
              </w:rPr>
              <w:t>1.4</w:t>
            </w:r>
          </w:p>
        </w:tc>
        <w:tc>
          <w:tcPr>
            <w:tcW w:w="556" w:type="dxa"/>
            <w:shd w:val="clear" w:color="auto" w:fill="F1F1F1"/>
            <w:vAlign w:val="center"/>
          </w:tcPr>
          <w:p w14:paraId="483DB595">
            <w:pPr>
              <w:spacing w:line="360" w:lineRule="exact"/>
              <w:jc w:val="center"/>
              <w:rPr>
                <w:rFonts w:ascii="Times New Roman" w:hAnsi="Times New Roman"/>
                <w:sz w:val="18"/>
                <w:szCs w:val="18"/>
              </w:rPr>
            </w:pPr>
            <w:r>
              <w:rPr>
                <w:rFonts w:hint="eastAsia" w:ascii="Times New Roman" w:hAnsi="Times New Roman"/>
                <w:sz w:val="18"/>
                <w:szCs w:val="18"/>
              </w:rPr>
              <w:t>2.1</w:t>
            </w:r>
          </w:p>
        </w:tc>
        <w:tc>
          <w:tcPr>
            <w:tcW w:w="555" w:type="dxa"/>
            <w:shd w:val="clear" w:color="auto" w:fill="F1F1F1"/>
            <w:vAlign w:val="center"/>
          </w:tcPr>
          <w:p w14:paraId="026BFEC8">
            <w:pPr>
              <w:spacing w:line="360" w:lineRule="exact"/>
              <w:jc w:val="center"/>
              <w:rPr>
                <w:rFonts w:ascii="Times New Roman" w:hAnsi="Times New Roman"/>
                <w:sz w:val="18"/>
                <w:szCs w:val="18"/>
              </w:rPr>
            </w:pPr>
            <w:r>
              <w:rPr>
                <w:rFonts w:hint="eastAsia" w:ascii="Times New Roman" w:hAnsi="Times New Roman"/>
                <w:sz w:val="18"/>
                <w:szCs w:val="18"/>
              </w:rPr>
              <w:t>2.2</w:t>
            </w:r>
          </w:p>
        </w:tc>
        <w:tc>
          <w:tcPr>
            <w:tcW w:w="556" w:type="dxa"/>
            <w:shd w:val="clear" w:color="auto" w:fill="F1F1F1"/>
            <w:vAlign w:val="center"/>
          </w:tcPr>
          <w:p w14:paraId="0419F67B">
            <w:pPr>
              <w:spacing w:line="360" w:lineRule="exact"/>
              <w:jc w:val="center"/>
              <w:rPr>
                <w:rFonts w:ascii="Times New Roman" w:hAnsi="Times New Roman"/>
                <w:sz w:val="18"/>
                <w:szCs w:val="18"/>
              </w:rPr>
            </w:pPr>
            <w:r>
              <w:rPr>
                <w:rFonts w:hint="eastAsia" w:ascii="Times New Roman" w:hAnsi="Times New Roman"/>
                <w:sz w:val="18"/>
                <w:szCs w:val="18"/>
              </w:rPr>
              <w:t>2.3</w:t>
            </w:r>
          </w:p>
        </w:tc>
        <w:tc>
          <w:tcPr>
            <w:tcW w:w="555" w:type="dxa"/>
            <w:shd w:val="clear" w:color="auto" w:fill="F1F1F1"/>
            <w:vAlign w:val="center"/>
          </w:tcPr>
          <w:p w14:paraId="73118C86">
            <w:pPr>
              <w:spacing w:line="360" w:lineRule="exact"/>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4</w:t>
            </w:r>
          </w:p>
        </w:tc>
        <w:tc>
          <w:tcPr>
            <w:tcW w:w="556" w:type="dxa"/>
            <w:shd w:val="clear" w:color="auto" w:fill="F1F1F1"/>
            <w:vAlign w:val="center"/>
          </w:tcPr>
          <w:p w14:paraId="0348D83A">
            <w:pPr>
              <w:spacing w:line="360" w:lineRule="exact"/>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5</w:t>
            </w:r>
          </w:p>
        </w:tc>
        <w:tc>
          <w:tcPr>
            <w:tcW w:w="555" w:type="dxa"/>
            <w:shd w:val="clear" w:color="auto" w:fill="F1F1F1"/>
            <w:vAlign w:val="center"/>
          </w:tcPr>
          <w:p w14:paraId="1C9BCE76">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.1</w:t>
            </w:r>
          </w:p>
        </w:tc>
        <w:tc>
          <w:tcPr>
            <w:tcW w:w="556" w:type="dxa"/>
            <w:shd w:val="clear" w:color="auto" w:fill="F1F1F1"/>
            <w:vAlign w:val="center"/>
          </w:tcPr>
          <w:p w14:paraId="204C50D9">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.2</w:t>
            </w:r>
          </w:p>
        </w:tc>
        <w:tc>
          <w:tcPr>
            <w:tcW w:w="555" w:type="dxa"/>
            <w:shd w:val="clear" w:color="auto" w:fill="F1F1F1"/>
            <w:vAlign w:val="center"/>
          </w:tcPr>
          <w:p w14:paraId="2AC6665B">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.3</w:t>
            </w:r>
          </w:p>
        </w:tc>
        <w:tc>
          <w:tcPr>
            <w:tcW w:w="556" w:type="dxa"/>
            <w:shd w:val="clear" w:color="auto" w:fill="F1F1F1"/>
            <w:vAlign w:val="center"/>
          </w:tcPr>
          <w:p w14:paraId="18517C84">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4</w:t>
            </w:r>
          </w:p>
        </w:tc>
        <w:tc>
          <w:tcPr>
            <w:tcW w:w="555" w:type="dxa"/>
            <w:shd w:val="clear" w:color="auto" w:fill="F1F1F1"/>
            <w:vAlign w:val="center"/>
          </w:tcPr>
          <w:p w14:paraId="09228410">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5</w:t>
            </w:r>
          </w:p>
        </w:tc>
        <w:tc>
          <w:tcPr>
            <w:tcW w:w="556" w:type="dxa"/>
            <w:shd w:val="clear" w:color="auto" w:fill="F1F1F1"/>
            <w:vAlign w:val="center"/>
          </w:tcPr>
          <w:p w14:paraId="0C30FE75">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6</w:t>
            </w:r>
          </w:p>
        </w:tc>
        <w:tc>
          <w:tcPr>
            <w:tcW w:w="555" w:type="dxa"/>
            <w:shd w:val="clear" w:color="auto" w:fill="F1F1F1"/>
            <w:vAlign w:val="center"/>
          </w:tcPr>
          <w:p w14:paraId="4E9E7B29">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7</w:t>
            </w:r>
          </w:p>
        </w:tc>
        <w:tc>
          <w:tcPr>
            <w:tcW w:w="586" w:type="dxa"/>
            <w:shd w:val="clear" w:color="auto" w:fill="F1F1F1"/>
            <w:vAlign w:val="center"/>
          </w:tcPr>
          <w:p w14:paraId="30E7B7A0">
            <w:pPr>
              <w:spacing w:line="360" w:lineRule="exact"/>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8</w:t>
            </w:r>
          </w:p>
        </w:tc>
      </w:tr>
      <w:tr w14:paraId="6246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6E925B0C">
            <w:pPr>
              <w:spacing w:line="360" w:lineRule="exact"/>
              <w:jc w:val="center"/>
              <w:rPr>
                <w:rFonts w:ascii="宋体" w:hAnsi="宋体"/>
                <w:sz w:val="18"/>
                <w:szCs w:val="18"/>
              </w:rPr>
            </w:pPr>
            <w:bookmarkStart w:id="18" w:name="_Hlk162279746"/>
            <w:r>
              <w:rPr>
                <w:rFonts w:ascii="Times New Roman" w:hAnsi="Times New Roman"/>
                <w:sz w:val="18"/>
                <w:szCs w:val="18"/>
              </w:rPr>
              <w:t>91G1N0012</w:t>
            </w:r>
          </w:p>
        </w:tc>
        <w:tc>
          <w:tcPr>
            <w:tcW w:w="699" w:type="dxa"/>
            <w:vMerge w:val="restart"/>
            <w:vAlign w:val="center"/>
          </w:tcPr>
          <w:p w14:paraId="5EED65D0">
            <w:pPr>
              <w:spacing w:line="360" w:lineRule="exact"/>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通识</w:t>
            </w:r>
          </w:p>
          <w:p w14:paraId="19A64364">
            <w:pPr>
              <w:spacing w:line="360" w:lineRule="exact"/>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教育</w:t>
            </w:r>
          </w:p>
          <w:p w14:paraId="6B9F2019">
            <w:pPr>
              <w:spacing w:line="3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课程</w:t>
            </w:r>
          </w:p>
        </w:tc>
        <w:tc>
          <w:tcPr>
            <w:tcW w:w="4738" w:type="dxa"/>
            <w:vAlign w:val="center"/>
          </w:tcPr>
          <w:p w14:paraId="7FBBDB09">
            <w:pPr>
              <w:spacing w:line="360" w:lineRule="exact"/>
              <w:jc w:val="center"/>
              <w:rPr>
                <w:rFonts w:ascii="Times New Roman" w:hAnsi="Times New Roman"/>
                <w:sz w:val="18"/>
                <w:szCs w:val="18"/>
              </w:rPr>
            </w:pPr>
            <w:r>
              <w:rPr>
                <w:rFonts w:hint="eastAsia" w:ascii="Times New Roman" w:hAnsi="Times New Roman"/>
                <w:sz w:val="18"/>
                <w:szCs w:val="18"/>
              </w:rPr>
              <w:t>思想道德与法制</w:t>
            </w:r>
          </w:p>
        </w:tc>
        <w:tc>
          <w:tcPr>
            <w:tcW w:w="555" w:type="dxa"/>
            <w:vAlign w:val="center"/>
          </w:tcPr>
          <w:p w14:paraId="64CED5E3">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5" w:type="dxa"/>
            <w:vAlign w:val="center"/>
          </w:tcPr>
          <w:p w14:paraId="6DF05BC6">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38FDB3DD">
            <w:pPr>
              <w:spacing w:line="360" w:lineRule="exact"/>
              <w:jc w:val="center"/>
              <w:rPr>
                <w:rFonts w:ascii="Times New Roman" w:hAnsi="Times New Roman"/>
                <w:sz w:val="18"/>
                <w:szCs w:val="18"/>
              </w:rPr>
            </w:pPr>
          </w:p>
        </w:tc>
        <w:tc>
          <w:tcPr>
            <w:tcW w:w="557" w:type="dxa"/>
            <w:vAlign w:val="center"/>
          </w:tcPr>
          <w:p w14:paraId="77EA05B7">
            <w:pPr>
              <w:spacing w:line="360" w:lineRule="exact"/>
              <w:jc w:val="center"/>
              <w:rPr>
                <w:rFonts w:ascii="Times New Roman" w:hAnsi="Times New Roman"/>
                <w:sz w:val="18"/>
                <w:szCs w:val="18"/>
              </w:rPr>
            </w:pPr>
          </w:p>
        </w:tc>
        <w:tc>
          <w:tcPr>
            <w:tcW w:w="556" w:type="dxa"/>
            <w:vAlign w:val="center"/>
          </w:tcPr>
          <w:p w14:paraId="67EA34EA">
            <w:pPr>
              <w:spacing w:line="360" w:lineRule="exact"/>
              <w:jc w:val="center"/>
              <w:rPr>
                <w:rFonts w:ascii="Times New Roman" w:hAnsi="Times New Roman"/>
                <w:sz w:val="18"/>
                <w:szCs w:val="18"/>
              </w:rPr>
            </w:pPr>
          </w:p>
        </w:tc>
        <w:tc>
          <w:tcPr>
            <w:tcW w:w="555" w:type="dxa"/>
            <w:vAlign w:val="center"/>
          </w:tcPr>
          <w:p w14:paraId="1EFCE388">
            <w:pPr>
              <w:spacing w:line="360" w:lineRule="exact"/>
              <w:jc w:val="center"/>
              <w:rPr>
                <w:rFonts w:ascii="Times New Roman" w:hAnsi="Times New Roman"/>
                <w:sz w:val="18"/>
                <w:szCs w:val="18"/>
              </w:rPr>
            </w:pPr>
          </w:p>
        </w:tc>
        <w:tc>
          <w:tcPr>
            <w:tcW w:w="556" w:type="dxa"/>
            <w:vAlign w:val="center"/>
          </w:tcPr>
          <w:p w14:paraId="66B188CF">
            <w:pPr>
              <w:spacing w:line="360" w:lineRule="exact"/>
              <w:jc w:val="center"/>
              <w:rPr>
                <w:rFonts w:ascii="Times New Roman" w:hAnsi="Times New Roman"/>
                <w:sz w:val="18"/>
                <w:szCs w:val="18"/>
              </w:rPr>
            </w:pPr>
          </w:p>
        </w:tc>
        <w:tc>
          <w:tcPr>
            <w:tcW w:w="555" w:type="dxa"/>
            <w:vAlign w:val="center"/>
          </w:tcPr>
          <w:p w14:paraId="43DA5413">
            <w:pPr>
              <w:spacing w:line="360" w:lineRule="exact"/>
              <w:jc w:val="center"/>
              <w:rPr>
                <w:rFonts w:ascii="Times New Roman" w:hAnsi="Times New Roman"/>
                <w:sz w:val="18"/>
                <w:szCs w:val="18"/>
              </w:rPr>
            </w:pPr>
          </w:p>
        </w:tc>
        <w:tc>
          <w:tcPr>
            <w:tcW w:w="556" w:type="dxa"/>
            <w:vAlign w:val="center"/>
          </w:tcPr>
          <w:p w14:paraId="29D845CE">
            <w:pPr>
              <w:spacing w:line="360" w:lineRule="exact"/>
              <w:jc w:val="center"/>
              <w:rPr>
                <w:rFonts w:ascii="Times New Roman" w:hAnsi="Times New Roman"/>
                <w:sz w:val="18"/>
                <w:szCs w:val="18"/>
              </w:rPr>
            </w:pPr>
          </w:p>
        </w:tc>
        <w:tc>
          <w:tcPr>
            <w:tcW w:w="555" w:type="dxa"/>
            <w:vAlign w:val="center"/>
          </w:tcPr>
          <w:p w14:paraId="68FAAEB3">
            <w:pPr>
              <w:spacing w:line="360" w:lineRule="exact"/>
              <w:jc w:val="center"/>
              <w:rPr>
                <w:rFonts w:ascii="Times New Roman" w:hAnsi="Times New Roman"/>
                <w:sz w:val="18"/>
                <w:szCs w:val="18"/>
              </w:rPr>
            </w:pPr>
          </w:p>
        </w:tc>
        <w:tc>
          <w:tcPr>
            <w:tcW w:w="556" w:type="dxa"/>
            <w:vAlign w:val="center"/>
          </w:tcPr>
          <w:p w14:paraId="740CF213">
            <w:pPr>
              <w:spacing w:line="360" w:lineRule="exact"/>
              <w:jc w:val="center"/>
              <w:rPr>
                <w:rFonts w:ascii="Times New Roman" w:hAnsi="Times New Roman"/>
                <w:sz w:val="18"/>
                <w:szCs w:val="18"/>
              </w:rPr>
            </w:pPr>
          </w:p>
        </w:tc>
        <w:tc>
          <w:tcPr>
            <w:tcW w:w="555" w:type="dxa"/>
            <w:vAlign w:val="center"/>
          </w:tcPr>
          <w:p w14:paraId="2FAFB612">
            <w:pPr>
              <w:spacing w:line="360" w:lineRule="exact"/>
              <w:jc w:val="center"/>
              <w:rPr>
                <w:rFonts w:ascii="Times New Roman" w:hAnsi="Times New Roman"/>
                <w:sz w:val="18"/>
                <w:szCs w:val="18"/>
              </w:rPr>
            </w:pPr>
          </w:p>
        </w:tc>
        <w:tc>
          <w:tcPr>
            <w:tcW w:w="556" w:type="dxa"/>
            <w:vAlign w:val="center"/>
          </w:tcPr>
          <w:p w14:paraId="02E88B10">
            <w:pPr>
              <w:spacing w:line="360" w:lineRule="exact"/>
              <w:jc w:val="center"/>
              <w:rPr>
                <w:rFonts w:ascii="Times New Roman" w:hAnsi="Times New Roman"/>
                <w:sz w:val="18"/>
                <w:szCs w:val="18"/>
              </w:rPr>
            </w:pPr>
          </w:p>
        </w:tc>
        <w:tc>
          <w:tcPr>
            <w:tcW w:w="555" w:type="dxa"/>
            <w:vAlign w:val="center"/>
          </w:tcPr>
          <w:p w14:paraId="2E2B92F8">
            <w:pPr>
              <w:spacing w:line="360" w:lineRule="exact"/>
              <w:jc w:val="center"/>
              <w:rPr>
                <w:rFonts w:ascii="Times New Roman" w:hAnsi="Times New Roman"/>
                <w:sz w:val="18"/>
                <w:szCs w:val="18"/>
              </w:rPr>
            </w:pPr>
          </w:p>
        </w:tc>
        <w:tc>
          <w:tcPr>
            <w:tcW w:w="556" w:type="dxa"/>
            <w:vAlign w:val="center"/>
          </w:tcPr>
          <w:p w14:paraId="58B209BD">
            <w:pPr>
              <w:spacing w:line="360" w:lineRule="exact"/>
              <w:jc w:val="center"/>
              <w:rPr>
                <w:rFonts w:ascii="Times New Roman" w:hAnsi="Times New Roman"/>
                <w:sz w:val="18"/>
                <w:szCs w:val="18"/>
              </w:rPr>
            </w:pPr>
          </w:p>
        </w:tc>
        <w:tc>
          <w:tcPr>
            <w:tcW w:w="555" w:type="dxa"/>
            <w:vAlign w:val="center"/>
          </w:tcPr>
          <w:p w14:paraId="412C79BE">
            <w:pPr>
              <w:spacing w:line="360" w:lineRule="exact"/>
              <w:jc w:val="center"/>
              <w:rPr>
                <w:rFonts w:ascii="Times New Roman" w:hAnsi="Times New Roman"/>
                <w:sz w:val="18"/>
                <w:szCs w:val="18"/>
              </w:rPr>
            </w:pPr>
          </w:p>
        </w:tc>
        <w:tc>
          <w:tcPr>
            <w:tcW w:w="586" w:type="dxa"/>
            <w:vAlign w:val="center"/>
          </w:tcPr>
          <w:p w14:paraId="62473EF2">
            <w:pPr>
              <w:spacing w:line="360" w:lineRule="exact"/>
              <w:jc w:val="center"/>
              <w:rPr>
                <w:rFonts w:ascii="Times New Roman" w:hAnsi="Times New Roman"/>
                <w:sz w:val="18"/>
                <w:szCs w:val="18"/>
              </w:rPr>
            </w:pPr>
          </w:p>
        </w:tc>
      </w:tr>
      <w:tr w14:paraId="29B1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4C01E967">
            <w:pPr>
              <w:spacing w:line="360" w:lineRule="exact"/>
              <w:jc w:val="center"/>
              <w:rPr>
                <w:rFonts w:ascii="宋体" w:hAnsi="宋体"/>
                <w:sz w:val="18"/>
                <w:szCs w:val="18"/>
              </w:rPr>
            </w:pPr>
            <w:r>
              <w:rPr>
                <w:rFonts w:ascii="Times New Roman" w:hAnsi="Times New Roman"/>
                <w:sz w:val="18"/>
                <w:szCs w:val="18"/>
              </w:rPr>
              <w:t>91G1N0021</w:t>
            </w:r>
          </w:p>
        </w:tc>
        <w:tc>
          <w:tcPr>
            <w:tcW w:w="699" w:type="dxa"/>
            <w:vMerge w:val="continue"/>
            <w:vAlign w:val="center"/>
          </w:tcPr>
          <w:p w14:paraId="4F57592A">
            <w:pPr>
              <w:spacing w:line="360" w:lineRule="exact"/>
              <w:jc w:val="center"/>
              <w:rPr>
                <w:rFonts w:ascii="Times New Roman" w:hAnsi="Times New Roman"/>
                <w:sz w:val="18"/>
                <w:szCs w:val="18"/>
              </w:rPr>
            </w:pPr>
          </w:p>
        </w:tc>
        <w:tc>
          <w:tcPr>
            <w:tcW w:w="4738" w:type="dxa"/>
            <w:vAlign w:val="center"/>
          </w:tcPr>
          <w:p w14:paraId="006402CB">
            <w:pPr>
              <w:spacing w:line="360" w:lineRule="exact"/>
              <w:jc w:val="center"/>
              <w:rPr>
                <w:rFonts w:ascii="Times New Roman" w:hAnsi="Times New Roman"/>
                <w:sz w:val="18"/>
                <w:szCs w:val="18"/>
              </w:rPr>
            </w:pPr>
            <w:r>
              <w:rPr>
                <w:rFonts w:hint="eastAsia" w:ascii="Times New Roman" w:hAnsi="Times New Roman"/>
                <w:sz w:val="18"/>
                <w:szCs w:val="18"/>
              </w:rPr>
              <w:t>中国近现代史纲要</w:t>
            </w:r>
          </w:p>
        </w:tc>
        <w:tc>
          <w:tcPr>
            <w:tcW w:w="555" w:type="dxa"/>
            <w:vAlign w:val="center"/>
          </w:tcPr>
          <w:p w14:paraId="17CBC837">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5" w:type="dxa"/>
            <w:vAlign w:val="center"/>
          </w:tcPr>
          <w:p w14:paraId="7FCCAEBC">
            <w:pPr>
              <w:spacing w:line="360" w:lineRule="exact"/>
              <w:jc w:val="center"/>
              <w:rPr>
                <w:rFonts w:ascii="Times New Roman" w:hAnsi="Times New Roman"/>
                <w:w w:val="95"/>
                <w:sz w:val="18"/>
                <w:szCs w:val="18"/>
                <w:lang w:val="zh-TW" w:eastAsia="zh-TW" w:bidi="zh-TW"/>
              </w:rPr>
            </w:pPr>
            <w:r>
              <w:rPr>
                <w:rFonts w:ascii="Times New Roman" w:hAnsi="Times New Roman"/>
                <w:w w:val="95"/>
                <w:sz w:val="18"/>
                <w:szCs w:val="18"/>
                <w:lang w:val="zh-TW" w:eastAsia="zh-TW" w:bidi="zh-TW"/>
              </w:rPr>
              <w:t>H</w:t>
            </w:r>
          </w:p>
        </w:tc>
        <w:tc>
          <w:tcPr>
            <w:tcW w:w="556" w:type="dxa"/>
            <w:vAlign w:val="center"/>
          </w:tcPr>
          <w:p w14:paraId="6A5858D0">
            <w:pPr>
              <w:spacing w:line="360" w:lineRule="exact"/>
              <w:jc w:val="center"/>
              <w:rPr>
                <w:rFonts w:ascii="Times New Roman" w:hAnsi="Times New Roman"/>
                <w:sz w:val="18"/>
                <w:szCs w:val="18"/>
              </w:rPr>
            </w:pPr>
          </w:p>
        </w:tc>
        <w:tc>
          <w:tcPr>
            <w:tcW w:w="557" w:type="dxa"/>
            <w:vAlign w:val="center"/>
          </w:tcPr>
          <w:p w14:paraId="5A5412FB">
            <w:pPr>
              <w:spacing w:line="360" w:lineRule="exact"/>
              <w:jc w:val="center"/>
              <w:rPr>
                <w:rFonts w:ascii="Times New Roman" w:hAnsi="Times New Roman"/>
                <w:sz w:val="18"/>
                <w:szCs w:val="18"/>
              </w:rPr>
            </w:pPr>
          </w:p>
        </w:tc>
        <w:tc>
          <w:tcPr>
            <w:tcW w:w="556" w:type="dxa"/>
            <w:vAlign w:val="center"/>
          </w:tcPr>
          <w:p w14:paraId="666904D8">
            <w:pPr>
              <w:spacing w:line="360" w:lineRule="exact"/>
              <w:jc w:val="center"/>
              <w:rPr>
                <w:rFonts w:ascii="Times New Roman" w:hAnsi="Times New Roman"/>
                <w:sz w:val="18"/>
                <w:szCs w:val="18"/>
              </w:rPr>
            </w:pPr>
          </w:p>
        </w:tc>
        <w:tc>
          <w:tcPr>
            <w:tcW w:w="555" w:type="dxa"/>
            <w:vAlign w:val="center"/>
          </w:tcPr>
          <w:p w14:paraId="65EBAE41">
            <w:pPr>
              <w:spacing w:line="360" w:lineRule="exact"/>
              <w:jc w:val="center"/>
              <w:rPr>
                <w:rFonts w:ascii="Times New Roman" w:hAnsi="Times New Roman"/>
                <w:sz w:val="18"/>
                <w:szCs w:val="18"/>
              </w:rPr>
            </w:pPr>
          </w:p>
        </w:tc>
        <w:tc>
          <w:tcPr>
            <w:tcW w:w="556" w:type="dxa"/>
            <w:vAlign w:val="center"/>
          </w:tcPr>
          <w:p w14:paraId="1D88E103">
            <w:pPr>
              <w:spacing w:line="360" w:lineRule="exact"/>
              <w:jc w:val="center"/>
              <w:rPr>
                <w:rFonts w:ascii="Times New Roman" w:hAnsi="Times New Roman"/>
                <w:sz w:val="18"/>
                <w:szCs w:val="18"/>
              </w:rPr>
            </w:pPr>
          </w:p>
        </w:tc>
        <w:tc>
          <w:tcPr>
            <w:tcW w:w="555" w:type="dxa"/>
            <w:vAlign w:val="center"/>
          </w:tcPr>
          <w:p w14:paraId="272CEB0F">
            <w:pPr>
              <w:spacing w:line="360" w:lineRule="exact"/>
              <w:jc w:val="center"/>
              <w:rPr>
                <w:rFonts w:ascii="Times New Roman" w:hAnsi="Times New Roman"/>
                <w:sz w:val="18"/>
                <w:szCs w:val="18"/>
              </w:rPr>
            </w:pPr>
          </w:p>
        </w:tc>
        <w:tc>
          <w:tcPr>
            <w:tcW w:w="556" w:type="dxa"/>
            <w:vAlign w:val="center"/>
          </w:tcPr>
          <w:p w14:paraId="0142766B">
            <w:pPr>
              <w:spacing w:line="360" w:lineRule="exact"/>
              <w:jc w:val="center"/>
              <w:rPr>
                <w:rFonts w:ascii="Times New Roman" w:hAnsi="Times New Roman"/>
                <w:sz w:val="18"/>
                <w:szCs w:val="18"/>
              </w:rPr>
            </w:pPr>
          </w:p>
        </w:tc>
        <w:tc>
          <w:tcPr>
            <w:tcW w:w="555" w:type="dxa"/>
            <w:vAlign w:val="center"/>
          </w:tcPr>
          <w:p w14:paraId="6DC5A3C9">
            <w:pPr>
              <w:spacing w:line="360" w:lineRule="exact"/>
              <w:jc w:val="center"/>
              <w:rPr>
                <w:rFonts w:ascii="Times New Roman" w:hAnsi="Times New Roman"/>
                <w:sz w:val="18"/>
                <w:szCs w:val="18"/>
              </w:rPr>
            </w:pPr>
          </w:p>
        </w:tc>
        <w:tc>
          <w:tcPr>
            <w:tcW w:w="556" w:type="dxa"/>
            <w:vAlign w:val="center"/>
          </w:tcPr>
          <w:p w14:paraId="522949B6">
            <w:pPr>
              <w:spacing w:line="360" w:lineRule="exact"/>
              <w:jc w:val="center"/>
              <w:rPr>
                <w:rFonts w:ascii="Times New Roman" w:hAnsi="Times New Roman"/>
                <w:sz w:val="18"/>
                <w:szCs w:val="18"/>
              </w:rPr>
            </w:pPr>
          </w:p>
        </w:tc>
        <w:tc>
          <w:tcPr>
            <w:tcW w:w="555" w:type="dxa"/>
            <w:vAlign w:val="center"/>
          </w:tcPr>
          <w:p w14:paraId="14FD9B85">
            <w:pPr>
              <w:spacing w:line="360" w:lineRule="exact"/>
              <w:jc w:val="center"/>
              <w:rPr>
                <w:rFonts w:ascii="Times New Roman" w:hAnsi="Times New Roman"/>
                <w:sz w:val="18"/>
                <w:szCs w:val="18"/>
              </w:rPr>
            </w:pPr>
          </w:p>
        </w:tc>
        <w:tc>
          <w:tcPr>
            <w:tcW w:w="556" w:type="dxa"/>
            <w:vAlign w:val="center"/>
          </w:tcPr>
          <w:p w14:paraId="6043ECF8">
            <w:pPr>
              <w:spacing w:line="360" w:lineRule="exact"/>
              <w:jc w:val="center"/>
              <w:rPr>
                <w:rFonts w:ascii="Times New Roman" w:hAnsi="Times New Roman"/>
                <w:sz w:val="18"/>
                <w:szCs w:val="18"/>
              </w:rPr>
            </w:pPr>
          </w:p>
        </w:tc>
        <w:tc>
          <w:tcPr>
            <w:tcW w:w="555" w:type="dxa"/>
            <w:vAlign w:val="center"/>
          </w:tcPr>
          <w:p w14:paraId="28E6D404">
            <w:pPr>
              <w:spacing w:line="360" w:lineRule="exact"/>
              <w:jc w:val="center"/>
              <w:rPr>
                <w:rFonts w:ascii="Times New Roman" w:hAnsi="Times New Roman"/>
                <w:sz w:val="18"/>
                <w:szCs w:val="18"/>
              </w:rPr>
            </w:pPr>
          </w:p>
        </w:tc>
        <w:tc>
          <w:tcPr>
            <w:tcW w:w="556" w:type="dxa"/>
            <w:vAlign w:val="center"/>
          </w:tcPr>
          <w:p w14:paraId="3A6062D6">
            <w:pPr>
              <w:spacing w:line="360" w:lineRule="exact"/>
              <w:jc w:val="center"/>
              <w:rPr>
                <w:rFonts w:ascii="Times New Roman" w:hAnsi="Times New Roman"/>
                <w:sz w:val="18"/>
                <w:szCs w:val="18"/>
              </w:rPr>
            </w:pPr>
          </w:p>
        </w:tc>
        <w:tc>
          <w:tcPr>
            <w:tcW w:w="555" w:type="dxa"/>
            <w:vAlign w:val="center"/>
          </w:tcPr>
          <w:p w14:paraId="1EBC8D3A">
            <w:pPr>
              <w:spacing w:line="360" w:lineRule="exact"/>
              <w:jc w:val="center"/>
              <w:rPr>
                <w:rFonts w:ascii="Times New Roman" w:hAnsi="Times New Roman"/>
                <w:sz w:val="18"/>
                <w:szCs w:val="18"/>
              </w:rPr>
            </w:pPr>
          </w:p>
        </w:tc>
        <w:tc>
          <w:tcPr>
            <w:tcW w:w="586" w:type="dxa"/>
            <w:vAlign w:val="center"/>
          </w:tcPr>
          <w:p w14:paraId="4282A99C">
            <w:pPr>
              <w:spacing w:line="360" w:lineRule="exact"/>
              <w:jc w:val="center"/>
              <w:rPr>
                <w:rFonts w:ascii="Times New Roman" w:hAnsi="Times New Roman"/>
                <w:sz w:val="18"/>
                <w:szCs w:val="18"/>
              </w:rPr>
            </w:pPr>
          </w:p>
        </w:tc>
      </w:tr>
      <w:tr w14:paraId="6B17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1E6F3432">
            <w:pPr>
              <w:spacing w:line="360" w:lineRule="exact"/>
              <w:jc w:val="center"/>
              <w:rPr>
                <w:rFonts w:ascii="宋体" w:hAnsi="宋体"/>
                <w:sz w:val="18"/>
                <w:szCs w:val="18"/>
              </w:rPr>
            </w:pPr>
            <w:r>
              <w:rPr>
                <w:rFonts w:ascii="Times New Roman" w:hAnsi="Times New Roman"/>
                <w:sz w:val="18"/>
                <w:szCs w:val="18"/>
              </w:rPr>
              <w:t>91G1N0033</w:t>
            </w:r>
          </w:p>
        </w:tc>
        <w:tc>
          <w:tcPr>
            <w:tcW w:w="699" w:type="dxa"/>
            <w:vMerge w:val="continue"/>
            <w:vAlign w:val="center"/>
          </w:tcPr>
          <w:p w14:paraId="24E459E6">
            <w:pPr>
              <w:spacing w:line="360" w:lineRule="exact"/>
              <w:jc w:val="center"/>
              <w:rPr>
                <w:rFonts w:ascii="Times New Roman" w:hAnsi="Times New Roman"/>
                <w:sz w:val="18"/>
                <w:szCs w:val="18"/>
              </w:rPr>
            </w:pPr>
          </w:p>
        </w:tc>
        <w:tc>
          <w:tcPr>
            <w:tcW w:w="4738" w:type="dxa"/>
            <w:vAlign w:val="center"/>
          </w:tcPr>
          <w:p w14:paraId="2B321FFB">
            <w:pPr>
              <w:spacing w:line="360" w:lineRule="exact"/>
              <w:jc w:val="center"/>
              <w:rPr>
                <w:rFonts w:ascii="Times New Roman" w:hAnsi="Times New Roman"/>
                <w:sz w:val="18"/>
                <w:szCs w:val="18"/>
              </w:rPr>
            </w:pPr>
            <w:r>
              <w:rPr>
                <w:rFonts w:hint="eastAsia" w:ascii="Times New Roman" w:hAnsi="Times New Roman"/>
                <w:sz w:val="18"/>
                <w:szCs w:val="18"/>
              </w:rPr>
              <w:t>毛泽东思想和中国特色社会主义理论体系概论</w:t>
            </w:r>
          </w:p>
        </w:tc>
        <w:tc>
          <w:tcPr>
            <w:tcW w:w="555" w:type="dxa"/>
            <w:vAlign w:val="center"/>
          </w:tcPr>
          <w:p w14:paraId="3D01B467">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5" w:type="dxa"/>
            <w:vAlign w:val="center"/>
          </w:tcPr>
          <w:p w14:paraId="0572B38E">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1C5F03CA">
            <w:pPr>
              <w:spacing w:line="360" w:lineRule="exact"/>
              <w:jc w:val="center"/>
              <w:rPr>
                <w:rFonts w:ascii="Times New Roman" w:hAnsi="Times New Roman"/>
                <w:sz w:val="18"/>
                <w:szCs w:val="18"/>
              </w:rPr>
            </w:pPr>
          </w:p>
        </w:tc>
        <w:tc>
          <w:tcPr>
            <w:tcW w:w="557" w:type="dxa"/>
            <w:vAlign w:val="center"/>
          </w:tcPr>
          <w:p w14:paraId="04210E84">
            <w:pPr>
              <w:spacing w:line="360" w:lineRule="exact"/>
              <w:jc w:val="center"/>
              <w:rPr>
                <w:rFonts w:ascii="Times New Roman" w:hAnsi="Times New Roman"/>
                <w:sz w:val="18"/>
                <w:szCs w:val="18"/>
              </w:rPr>
            </w:pPr>
          </w:p>
        </w:tc>
        <w:tc>
          <w:tcPr>
            <w:tcW w:w="556" w:type="dxa"/>
            <w:vAlign w:val="center"/>
          </w:tcPr>
          <w:p w14:paraId="03367EED">
            <w:pPr>
              <w:spacing w:line="360" w:lineRule="exact"/>
              <w:jc w:val="center"/>
              <w:rPr>
                <w:rFonts w:ascii="Times New Roman" w:hAnsi="Times New Roman"/>
                <w:sz w:val="18"/>
                <w:szCs w:val="18"/>
              </w:rPr>
            </w:pPr>
          </w:p>
        </w:tc>
        <w:tc>
          <w:tcPr>
            <w:tcW w:w="555" w:type="dxa"/>
            <w:vAlign w:val="center"/>
          </w:tcPr>
          <w:p w14:paraId="5CAFFA93">
            <w:pPr>
              <w:spacing w:line="360" w:lineRule="exact"/>
              <w:jc w:val="center"/>
              <w:rPr>
                <w:rFonts w:ascii="Times New Roman" w:hAnsi="Times New Roman"/>
                <w:sz w:val="18"/>
                <w:szCs w:val="18"/>
              </w:rPr>
            </w:pPr>
          </w:p>
        </w:tc>
        <w:tc>
          <w:tcPr>
            <w:tcW w:w="556" w:type="dxa"/>
            <w:vAlign w:val="center"/>
          </w:tcPr>
          <w:p w14:paraId="662CC73F">
            <w:pPr>
              <w:spacing w:line="360" w:lineRule="exact"/>
              <w:jc w:val="center"/>
              <w:rPr>
                <w:rFonts w:ascii="Times New Roman" w:hAnsi="Times New Roman"/>
                <w:sz w:val="18"/>
                <w:szCs w:val="18"/>
              </w:rPr>
            </w:pPr>
          </w:p>
        </w:tc>
        <w:tc>
          <w:tcPr>
            <w:tcW w:w="555" w:type="dxa"/>
            <w:vAlign w:val="center"/>
          </w:tcPr>
          <w:p w14:paraId="5EE4B7AB">
            <w:pPr>
              <w:spacing w:line="360" w:lineRule="exact"/>
              <w:jc w:val="center"/>
              <w:rPr>
                <w:rFonts w:ascii="Times New Roman" w:hAnsi="Times New Roman"/>
                <w:sz w:val="18"/>
                <w:szCs w:val="18"/>
              </w:rPr>
            </w:pPr>
          </w:p>
        </w:tc>
        <w:tc>
          <w:tcPr>
            <w:tcW w:w="556" w:type="dxa"/>
            <w:vAlign w:val="center"/>
          </w:tcPr>
          <w:p w14:paraId="0766F7A9">
            <w:pPr>
              <w:spacing w:line="360" w:lineRule="exact"/>
              <w:jc w:val="center"/>
              <w:rPr>
                <w:rFonts w:ascii="Times New Roman" w:hAnsi="Times New Roman"/>
                <w:sz w:val="18"/>
                <w:szCs w:val="18"/>
              </w:rPr>
            </w:pPr>
          </w:p>
        </w:tc>
        <w:tc>
          <w:tcPr>
            <w:tcW w:w="555" w:type="dxa"/>
            <w:vAlign w:val="center"/>
          </w:tcPr>
          <w:p w14:paraId="1437CE63">
            <w:pPr>
              <w:spacing w:line="360" w:lineRule="exact"/>
              <w:jc w:val="center"/>
              <w:rPr>
                <w:rFonts w:ascii="Times New Roman" w:hAnsi="Times New Roman"/>
                <w:sz w:val="18"/>
                <w:szCs w:val="18"/>
              </w:rPr>
            </w:pPr>
          </w:p>
        </w:tc>
        <w:tc>
          <w:tcPr>
            <w:tcW w:w="556" w:type="dxa"/>
            <w:vAlign w:val="center"/>
          </w:tcPr>
          <w:p w14:paraId="3BF56416">
            <w:pPr>
              <w:spacing w:line="360" w:lineRule="exact"/>
              <w:jc w:val="center"/>
              <w:rPr>
                <w:rFonts w:ascii="Times New Roman" w:hAnsi="Times New Roman"/>
                <w:sz w:val="18"/>
                <w:szCs w:val="18"/>
              </w:rPr>
            </w:pPr>
          </w:p>
        </w:tc>
        <w:tc>
          <w:tcPr>
            <w:tcW w:w="555" w:type="dxa"/>
            <w:vAlign w:val="center"/>
          </w:tcPr>
          <w:p w14:paraId="500D7BB4">
            <w:pPr>
              <w:spacing w:line="360" w:lineRule="exact"/>
              <w:jc w:val="center"/>
              <w:rPr>
                <w:rFonts w:ascii="Times New Roman" w:hAnsi="Times New Roman"/>
                <w:sz w:val="18"/>
                <w:szCs w:val="18"/>
              </w:rPr>
            </w:pPr>
          </w:p>
        </w:tc>
        <w:tc>
          <w:tcPr>
            <w:tcW w:w="556" w:type="dxa"/>
            <w:vAlign w:val="center"/>
          </w:tcPr>
          <w:p w14:paraId="304F8ED2">
            <w:pPr>
              <w:spacing w:line="360" w:lineRule="exact"/>
              <w:jc w:val="center"/>
              <w:rPr>
                <w:rFonts w:ascii="Times New Roman" w:hAnsi="Times New Roman"/>
                <w:sz w:val="18"/>
                <w:szCs w:val="18"/>
              </w:rPr>
            </w:pPr>
          </w:p>
        </w:tc>
        <w:tc>
          <w:tcPr>
            <w:tcW w:w="555" w:type="dxa"/>
            <w:vAlign w:val="center"/>
          </w:tcPr>
          <w:p w14:paraId="7726CD60">
            <w:pPr>
              <w:spacing w:line="360" w:lineRule="exact"/>
              <w:jc w:val="center"/>
              <w:rPr>
                <w:rFonts w:ascii="Times New Roman" w:hAnsi="Times New Roman"/>
                <w:sz w:val="18"/>
                <w:szCs w:val="18"/>
              </w:rPr>
            </w:pPr>
          </w:p>
        </w:tc>
        <w:tc>
          <w:tcPr>
            <w:tcW w:w="556" w:type="dxa"/>
            <w:vAlign w:val="center"/>
          </w:tcPr>
          <w:p w14:paraId="26A1D9D5">
            <w:pPr>
              <w:spacing w:line="360" w:lineRule="exact"/>
              <w:jc w:val="center"/>
              <w:rPr>
                <w:rFonts w:ascii="Times New Roman" w:hAnsi="Times New Roman"/>
                <w:sz w:val="18"/>
                <w:szCs w:val="18"/>
              </w:rPr>
            </w:pPr>
          </w:p>
        </w:tc>
        <w:tc>
          <w:tcPr>
            <w:tcW w:w="555" w:type="dxa"/>
            <w:vAlign w:val="center"/>
          </w:tcPr>
          <w:p w14:paraId="2A2E80E5">
            <w:pPr>
              <w:spacing w:line="360" w:lineRule="exact"/>
              <w:jc w:val="center"/>
              <w:rPr>
                <w:rFonts w:ascii="Times New Roman" w:hAnsi="Times New Roman"/>
                <w:sz w:val="18"/>
                <w:szCs w:val="18"/>
              </w:rPr>
            </w:pPr>
          </w:p>
        </w:tc>
        <w:tc>
          <w:tcPr>
            <w:tcW w:w="586" w:type="dxa"/>
            <w:vAlign w:val="center"/>
          </w:tcPr>
          <w:p w14:paraId="551393BA">
            <w:pPr>
              <w:spacing w:line="360" w:lineRule="exact"/>
              <w:jc w:val="center"/>
              <w:rPr>
                <w:rFonts w:ascii="Times New Roman" w:hAnsi="Times New Roman"/>
                <w:sz w:val="18"/>
                <w:szCs w:val="18"/>
              </w:rPr>
            </w:pPr>
          </w:p>
        </w:tc>
      </w:tr>
      <w:tr w14:paraId="1EEC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72F81A28">
            <w:pPr>
              <w:spacing w:line="360" w:lineRule="exact"/>
              <w:jc w:val="center"/>
              <w:rPr>
                <w:rFonts w:ascii="宋体" w:hAnsi="宋体"/>
                <w:sz w:val="18"/>
                <w:szCs w:val="18"/>
              </w:rPr>
            </w:pPr>
            <w:r>
              <w:rPr>
                <w:rFonts w:ascii="Times New Roman" w:hAnsi="Times New Roman"/>
                <w:sz w:val="18"/>
                <w:szCs w:val="18"/>
              </w:rPr>
              <w:t>91G1N0044</w:t>
            </w:r>
          </w:p>
        </w:tc>
        <w:tc>
          <w:tcPr>
            <w:tcW w:w="699" w:type="dxa"/>
            <w:vMerge w:val="continue"/>
            <w:vAlign w:val="center"/>
          </w:tcPr>
          <w:p w14:paraId="187A9EA6">
            <w:pPr>
              <w:spacing w:line="360" w:lineRule="exact"/>
              <w:jc w:val="center"/>
              <w:rPr>
                <w:rFonts w:ascii="Times New Roman" w:hAnsi="Times New Roman"/>
                <w:sz w:val="18"/>
                <w:szCs w:val="18"/>
              </w:rPr>
            </w:pPr>
          </w:p>
        </w:tc>
        <w:tc>
          <w:tcPr>
            <w:tcW w:w="4738" w:type="dxa"/>
            <w:vAlign w:val="center"/>
          </w:tcPr>
          <w:p w14:paraId="331063D9">
            <w:pPr>
              <w:spacing w:line="360" w:lineRule="exact"/>
              <w:jc w:val="center"/>
              <w:rPr>
                <w:rFonts w:ascii="Times New Roman" w:hAnsi="Times New Roman"/>
                <w:sz w:val="18"/>
                <w:szCs w:val="18"/>
              </w:rPr>
            </w:pPr>
            <w:r>
              <w:rPr>
                <w:rFonts w:hint="eastAsia" w:ascii="Times New Roman" w:hAnsi="Times New Roman"/>
                <w:sz w:val="18"/>
                <w:szCs w:val="18"/>
              </w:rPr>
              <w:t>马克思主义基本原理</w:t>
            </w:r>
          </w:p>
        </w:tc>
        <w:tc>
          <w:tcPr>
            <w:tcW w:w="555" w:type="dxa"/>
            <w:vAlign w:val="center"/>
          </w:tcPr>
          <w:p w14:paraId="16D3444A">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5" w:type="dxa"/>
            <w:vAlign w:val="center"/>
          </w:tcPr>
          <w:p w14:paraId="41EF9729">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1F86D64A">
            <w:pPr>
              <w:spacing w:line="360" w:lineRule="exact"/>
              <w:jc w:val="center"/>
              <w:rPr>
                <w:rFonts w:ascii="Times New Roman" w:hAnsi="Times New Roman"/>
                <w:sz w:val="18"/>
                <w:szCs w:val="18"/>
              </w:rPr>
            </w:pPr>
          </w:p>
        </w:tc>
        <w:tc>
          <w:tcPr>
            <w:tcW w:w="557" w:type="dxa"/>
            <w:vAlign w:val="center"/>
          </w:tcPr>
          <w:p w14:paraId="12D798EC">
            <w:pPr>
              <w:spacing w:line="360" w:lineRule="exact"/>
              <w:jc w:val="center"/>
              <w:rPr>
                <w:rFonts w:ascii="Times New Roman" w:hAnsi="Times New Roman"/>
                <w:sz w:val="18"/>
                <w:szCs w:val="18"/>
              </w:rPr>
            </w:pPr>
          </w:p>
        </w:tc>
        <w:tc>
          <w:tcPr>
            <w:tcW w:w="556" w:type="dxa"/>
            <w:vAlign w:val="center"/>
          </w:tcPr>
          <w:p w14:paraId="74124683">
            <w:pPr>
              <w:spacing w:line="360" w:lineRule="exact"/>
              <w:jc w:val="center"/>
              <w:rPr>
                <w:rFonts w:ascii="Times New Roman" w:hAnsi="Times New Roman"/>
                <w:sz w:val="18"/>
                <w:szCs w:val="18"/>
              </w:rPr>
            </w:pPr>
          </w:p>
        </w:tc>
        <w:tc>
          <w:tcPr>
            <w:tcW w:w="555" w:type="dxa"/>
            <w:vAlign w:val="center"/>
          </w:tcPr>
          <w:p w14:paraId="7C27F2F1">
            <w:pPr>
              <w:spacing w:line="360" w:lineRule="exact"/>
              <w:jc w:val="center"/>
              <w:rPr>
                <w:rFonts w:ascii="Times New Roman" w:hAnsi="Times New Roman"/>
                <w:sz w:val="18"/>
                <w:szCs w:val="18"/>
              </w:rPr>
            </w:pPr>
          </w:p>
        </w:tc>
        <w:tc>
          <w:tcPr>
            <w:tcW w:w="556" w:type="dxa"/>
            <w:vAlign w:val="center"/>
          </w:tcPr>
          <w:p w14:paraId="23A0025C">
            <w:pPr>
              <w:spacing w:line="360" w:lineRule="exact"/>
              <w:jc w:val="center"/>
              <w:rPr>
                <w:rFonts w:ascii="Times New Roman" w:hAnsi="Times New Roman"/>
                <w:sz w:val="18"/>
                <w:szCs w:val="18"/>
              </w:rPr>
            </w:pPr>
          </w:p>
        </w:tc>
        <w:tc>
          <w:tcPr>
            <w:tcW w:w="555" w:type="dxa"/>
            <w:vAlign w:val="center"/>
          </w:tcPr>
          <w:p w14:paraId="4C87522C">
            <w:pPr>
              <w:spacing w:line="360" w:lineRule="exact"/>
              <w:jc w:val="center"/>
              <w:rPr>
                <w:rFonts w:ascii="Times New Roman" w:hAnsi="Times New Roman"/>
                <w:sz w:val="18"/>
                <w:szCs w:val="18"/>
              </w:rPr>
            </w:pPr>
          </w:p>
        </w:tc>
        <w:tc>
          <w:tcPr>
            <w:tcW w:w="556" w:type="dxa"/>
            <w:vAlign w:val="center"/>
          </w:tcPr>
          <w:p w14:paraId="7E683826">
            <w:pPr>
              <w:spacing w:line="360" w:lineRule="exact"/>
              <w:jc w:val="center"/>
              <w:rPr>
                <w:rFonts w:ascii="Times New Roman" w:hAnsi="Times New Roman"/>
                <w:sz w:val="18"/>
                <w:szCs w:val="18"/>
              </w:rPr>
            </w:pPr>
          </w:p>
        </w:tc>
        <w:tc>
          <w:tcPr>
            <w:tcW w:w="555" w:type="dxa"/>
            <w:vAlign w:val="center"/>
          </w:tcPr>
          <w:p w14:paraId="7F3F05A8">
            <w:pPr>
              <w:spacing w:line="360" w:lineRule="exact"/>
              <w:jc w:val="center"/>
              <w:rPr>
                <w:rFonts w:ascii="Times New Roman" w:hAnsi="Times New Roman"/>
                <w:sz w:val="18"/>
                <w:szCs w:val="18"/>
              </w:rPr>
            </w:pPr>
          </w:p>
        </w:tc>
        <w:tc>
          <w:tcPr>
            <w:tcW w:w="556" w:type="dxa"/>
            <w:vAlign w:val="center"/>
          </w:tcPr>
          <w:p w14:paraId="2FC907FA">
            <w:pPr>
              <w:spacing w:line="360" w:lineRule="exact"/>
              <w:jc w:val="center"/>
              <w:rPr>
                <w:rFonts w:ascii="Times New Roman" w:hAnsi="Times New Roman"/>
                <w:sz w:val="18"/>
                <w:szCs w:val="18"/>
              </w:rPr>
            </w:pPr>
          </w:p>
        </w:tc>
        <w:tc>
          <w:tcPr>
            <w:tcW w:w="555" w:type="dxa"/>
            <w:vAlign w:val="center"/>
          </w:tcPr>
          <w:p w14:paraId="4E43C4BB">
            <w:pPr>
              <w:spacing w:line="360" w:lineRule="exact"/>
              <w:jc w:val="center"/>
              <w:rPr>
                <w:rFonts w:ascii="Times New Roman" w:hAnsi="Times New Roman"/>
                <w:sz w:val="18"/>
                <w:szCs w:val="18"/>
              </w:rPr>
            </w:pPr>
          </w:p>
        </w:tc>
        <w:tc>
          <w:tcPr>
            <w:tcW w:w="556" w:type="dxa"/>
            <w:vAlign w:val="center"/>
          </w:tcPr>
          <w:p w14:paraId="18DF1BA5">
            <w:pPr>
              <w:spacing w:line="360" w:lineRule="exact"/>
              <w:jc w:val="center"/>
              <w:rPr>
                <w:rFonts w:ascii="Times New Roman" w:hAnsi="Times New Roman"/>
                <w:sz w:val="18"/>
                <w:szCs w:val="18"/>
              </w:rPr>
            </w:pPr>
          </w:p>
        </w:tc>
        <w:tc>
          <w:tcPr>
            <w:tcW w:w="555" w:type="dxa"/>
            <w:vAlign w:val="center"/>
          </w:tcPr>
          <w:p w14:paraId="42343706">
            <w:pPr>
              <w:spacing w:line="360" w:lineRule="exact"/>
              <w:jc w:val="center"/>
              <w:rPr>
                <w:rFonts w:ascii="Times New Roman" w:hAnsi="Times New Roman"/>
                <w:sz w:val="18"/>
                <w:szCs w:val="18"/>
              </w:rPr>
            </w:pPr>
          </w:p>
        </w:tc>
        <w:tc>
          <w:tcPr>
            <w:tcW w:w="556" w:type="dxa"/>
            <w:vAlign w:val="center"/>
          </w:tcPr>
          <w:p w14:paraId="682FAFDA">
            <w:pPr>
              <w:spacing w:line="360" w:lineRule="exact"/>
              <w:jc w:val="center"/>
              <w:rPr>
                <w:rFonts w:ascii="Times New Roman" w:hAnsi="Times New Roman"/>
                <w:sz w:val="18"/>
                <w:szCs w:val="18"/>
              </w:rPr>
            </w:pPr>
          </w:p>
        </w:tc>
        <w:tc>
          <w:tcPr>
            <w:tcW w:w="555" w:type="dxa"/>
            <w:vAlign w:val="center"/>
          </w:tcPr>
          <w:p w14:paraId="087A33C3">
            <w:pPr>
              <w:spacing w:line="360" w:lineRule="exact"/>
              <w:jc w:val="center"/>
              <w:rPr>
                <w:rFonts w:ascii="Times New Roman" w:hAnsi="Times New Roman"/>
                <w:sz w:val="18"/>
                <w:szCs w:val="18"/>
              </w:rPr>
            </w:pPr>
          </w:p>
        </w:tc>
        <w:tc>
          <w:tcPr>
            <w:tcW w:w="586" w:type="dxa"/>
            <w:vAlign w:val="center"/>
          </w:tcPr>
          <w:p w14:paraId="53207317">
            <w:pPr>
              <w:spacing w:line="360" w:lineRule="exact"/>
              <w:jc w:val="center"/>
              <w:rPr>
                <w:rFonts w:ascii="Times New Roman" w:hAnsi="Times New Roman"/>
                <w:sz w:val="18"/>
                <w:szCs w:val="18"/>
              </w:rPr>
            </w:pPr>
          </w:p>
        </w:tc>
      </w:tr>
      <w:tr w14:paraId="367D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630DA6CC">
            <w:pPr>
              <w:spacing w:line="360" w:lineRule="exact"/>
              <w:jc w:val="center"/>
              <w:rPr>
                <w:rFonts w:ascii="宋体" w:hAnsi="宋体"/>
                <w:sz w:val="18"/>
                <w:szCs w:val="18"/>
              </w:rPr>
            </w:pPr>
            <w:r>
              <w:rPr>
                <w:rFonts w:ascii="Times New Roman" w:hAnsi="Times New Roman"/>
                <w:sz w:val="18"/>
                <w:szCs w:val="18"/>
              </w:rPr>
              <w:t>91G1N0055</w:t>
            </w:r>
          </w:p>
        </w:tc>
        <w:tc>
          <w:tcPr>
            <w:tcW w:w="699" w:type="dxa"/>
            <w:vMerge w:val="continue"/>
            <w:vAlign w:val="center"/>
          </w:tcPr>
          <w:p w14:paraId="630CC8C1">
            <w:pPr>
              <w:spacing w:line="360" w:lineRule="exact"/>
              <w:jc w:val="center"/>
              <w:rPr>
                <w:rFonts w:ascii="Times New Roman" w:hAnsi="Times New Roman"/>
                <w:sz w:val="18"/>
                <w:szCs w:val="18"/>
              </w:rPr>
            </w:pPr>
          </w:p>
        </w:tc>
        <w:tc>
          <w:tcPr>
            <w:tcW w:w="4738" w:type="dxa"/>
            <w:vAlign w:val="center"/>
          </w:tcPr>
          <w:p w14:paraId="1DC4D394">
            <w:pPr>
              <w:spacing w:line="360" w:lineRule="exact"/>
              <w:jc w:val="center"/>
              <w:rPr>
                <w:rFonts w:ascii="Times New Roman" w:hAnsi="Times New Roman"/>
                <w:sz w:val="18"/>
                <w:szCs w:val="18"/>
              </w:rPr>
            </w:pPr>
            <w:r>
              <w:rPr>
                <w:rFonts w:hint="eastAsia" w:ascii="Times New Roman" w:hAnsi="Times New Roman"/>
                <w:sz w:val="18"/>
                <w:szCs w:val="18"/>
              </w:rPr>
              <w:t>习近平新时代中国特色社会主义思想概论</w:t>
            </w:r>
          </w:p>
        </w:tc>
        <w:tc>
          <w:tcPr>
            <w:tcW w:w="555" w:type="dxa"/>
            <w:vAlign w:val="center"/>
          </w:tcPr>
          <w:p w14:paraId="22F584B9">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5" w:type="dxa"/>
            <w:vAlign w:val="center"/>
          </w:tcPr>
          <w:p w14:paraId="3FF16A46">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2B86DAB2">
            <w:pPr>
              <w:spacing w:line="360" w:lineRule="exact"/>
              <w:jc w:val="center"/>
              <w:rPr>
                <w:rFonts w:ascii="Times New Roman" w:hAnsi="Times New Roman"/>
                <w:sz w:val="18"/>
                <w:szCs w:val="18"/>
              </w:rPr>
            </w:pPr>
          </w:p>
        </w:tc>
        <w:tc>
          <w:tcPr>
            <w:tcW w:w="557" w:type="dxa"/>
            <w:vAlign w:val="center"/>
          </w:tcPr>
          <w:p w14:paraId="6F809B47">
            <w:pPr>
              <w:spacing w:line="360" w:lineRule="exact"/>
              <w:jc w:val="center"/>
              <w:rPr>
                <w:rFonts w:ascii="Times New Roman" w:hAnsi="Times New Roman"/>
                <w:sz w:val="18"/>
                <w:szCs w:val="18"/>
              </w:rPr>
            </w:pPr>
          </w:p>
        </w:tc>
        <w:tc>
          <w:tcPr>
            <w:tcW w:w="556" w:type="dxa"/>
            <w:vAlign w:val="center"/>
          </w:tcPr>
          <w:p w14:paraId="33D1F0F9">
            <w:pPr>
              <w:spacing w:line="360" w:lineRule="exact"/>
              <w:jc w:val="center"/>
              <w:rPr>
                <w:rFonts w:ascii="Times New Roman" w:hAnsi="Times New Roman"/>
                <w:sz w:val="18"/>
                <w:szCs w:val="18"/>
              </w:rPr>
            </w:pPr>
          </w:p>
        </w:tc>
        <w:tc>
          <w:tcPr>
            <w:tcW w:w="555" w:type="dxa"/>
            <w:vAlign w:val="center"/>
          </w:tcPr>
          <w:p w14:paraId="181655CE">
            <w:pPr>
              <w:spacing w:line="360" w:lineRule="exact"/>
              <w:jc w:val="center"/>
              <w:rPr>
                <w:rFonts w:ascii="Times New Roman" w:hAnsi="Times New Roman"/>
                <w:sz w:val="18"/>
                <w:szCs w:val="18"/>
              </w:rPr>
            </w:pPr>
          </w:p>
        </w:tc>
        <w:tc>
          <w:tcPr>
            <w:tcW w:w="556" w:type="dxa"/>
            <w:vAlign w:val="center"/>
          </w:tcPr>
          <w:p w14:paraId="2BE66F0B">
            <w:pPr>
              <w:spacing w:line="360" w:lineRule="exact"/>
              <w:jc w:val="center"/>
              <w:rPr>
                <w:rFonts w:ascii="Times New Roman" w:hAnsi="Times New Roman"/>
                <w:sz w:val="18"/>
                <w:szCs w:val="18"/>
              </w:rPr>
            </w:pPr>
          </w:p>
        </w:tc>
        <w:tc>
          <w:tcPr>
            <w:tcW w:w="555" w:type="dxa"/>
            <w:vAlign w:val="center"/>
          </w:tcPr>
          <w:p w14:paraId="423EBD1B">
            <w:pPr>
              <w:spacing w:line="360" w:lineRule="exact"/>
              <w:jc w:val="center"/>
              <w:rPr>
                <w:rFonts w:ascii="Times New Roman" w:hAnsi="Times New Roman"/>
                <w:sz w:val="18"/>
                <w:szCs w:val="18"/>
              </w:rPr>
            </w:pPr>
          </w:p>
        </w:tc>
        <w:tc>
          <w:tcPr>
            <w:tcW w:w="556" w:type="dxa"/>
            <w:vAlign w:val="center"/>
          </w:tcPr>
          <w:p w14:paraId="7BE992EA">
            <w:pPr>
              <w:spacing w:line="360" w:lineRule="exact"/>
              <w:jc w:val="center"/>
              <w:rPr>
                <w:rFonts w:ascii="Times New Roman" w:hAnsi="Times New Roman"/>
                <w:w w:val="95"/>
                <w:sz w:val="18"/>
                <w:szCs w:val="18"/>
                <w:lang w:val="zh-TW" w:eastAsia="zh-TW" w:bidi="zh-TW"/>
              </w:rPr>
            </w:pPr>
          </w:p>
        </w:tc>
        <w:tc>
          <w:tcPr>
            <w:tcW w:w="555" w:type="dxa"/>
            <w:vAlign w:val="center"/>
          </w:tcPr>
          <w:p w14:paraId="4AB6209B">
            <w:pPr>
              <w:spacing w:line="360" w:lineRule="exact"/>
              <w:jc w:val="center"/>
              <w:rPr>
                <w:rFonts w:ascii="Times New Roman" w:hAnsi="Times New Roman"/>
                <w:sz w:val="18"/>
                <w:szCs w:val="18"/>
              </w:rPr>
            </w:pPr>
          </w:p>
        </w:tc>
        <w:tc>
          <w:tcPr>
            <w:tcW w:w="556" w:type="dxa"/>
            <w:vAlign w:val="center"/>
          </w:tcPr>
          <w:p w14:paraId="480DAF0D">
            <w:pPr>
              <w:spacing w:line="360" w:lineRule="exact"/>
              <w:jc w:val="center"/>
              <w:rPr>
                <w:rFonts w:ascii="Times New Roman" w:hAnsi="Times New Roman"/>
                <w:sz w:val="18"/>
                <w:szCs w:val="18"/>
              </w:rPr>
            </w:pPr>
          </w:p>
        </w:tc>
        <w:tc>
          <w:tcPr>
            <w:tcW w:w="555" w:type="dxa"/>
            <w:vAlign w:val="center"/>
          </w:tcPr>
          <w:p w14:paraId="50017045">
            <w:pPr>
              <w:spacing w:line="360" w:lineRule="exact"/>
              <w:jc w:val="center"/>
              <w:rPr>
                <w:rFonts w:ascii="Times New Roman" w:hAnsi="Times New Roman"/>
                <w:sz w:val="18"/>
                <w:szCs w:val="18"/>
              </w:rPr>
            </w:pPr>
          </w:p>
        </w:tc>
        <w:tc>
          <w:tcPr>
            <w:tcW w:w="556" w:type="dxa"/>
            <w:vAlign w:val="center"/>
          </w:tcPr>
          <w:p w14:paraId="623CEC25">
            <w:pPr>
              <w:spacing w:line="360" w:lineRule="exact"/>
              <w:jc w:val="center"/>
              <w:rPr>
                <w:rFonts w:ascii="Times New Roman" w:hAnsi="Times New Roman"/>
                <w:sz w:val="18"/>
                <w:szCs w:val="18"/>
              </w:rPr>
            </w:pPr>
          </w:p>
        </w:tc>
        <w:tc>
          <w:tcPr>
            <w:tcW w:w="555" w:type="dxa"/>
            <w:vAlign w:val="center"/>
          </w:tcPr>
          <w:p w14:paraId="563C228E">
            <w:pPr>
              <w:spacing w:line="360" w:lineRule="exact"/>
              <w:jc w:val="center"/>
              <w:rPr>
                <w:rFonts w:ascii="Times New Roman" w:hAnsi="Times New Roman"/>
                <w:sz w:val="18"/>
                <w:szCs w:val="18"/>
              </w:rPr>
            </w:pPr>
          </w:p>
        </w:tc>
        <w:tc>
          <w:tcPr>
            <w:tcW w:w="556" w:type="dxa"/>
            <w:vAlign w:val="center"/>
          </w:tcPr>
          <w:p w14:paraId="5C0676A1">
            <w:pPr>
              <w:spacing w:line="360" w:lineRule="exact"/>
              <w:jc w:val="center"/>
              <w:rPr>
                <w:rFonts w:ascii="Times New Roman" w:hAnsi="Times New Roman"/>
                <w:sz w:val="18"/>
                <w:szCs w:val="18"/>
              </w:rPr>
            </w:pPr>
          </w:p>
        </w:tc>
        <w:tc>
          <w:tcPr>
            <w:tcW w:w="555" w:type="dxa"/>
            <w:vAlign w:val="center"/>
          </w:tcPr>
          <w:p w14:paraId="7F01DE8B">
            <w:pPr>
              <w:spacing w:line="360" w:lineRule="exact"/>
              <w:jc w:val="center"/>
              <w:rPr>
                <w:rFonts w:ascii="Times New Roman" w:hAnsi="Times New Roman"/>
                <w:sz w:val="18"/>
                <w:szCs w:val="18"/>
              </w:rPr>
            </w:pPr>
          </w:p>
        </w:tc>
        <w:tc>
          <w:tcPr>
            <w:tcW w:w="586" w:type="dxa"/>
            <w:vAlign w:val="center"/>
          </w:tcPr>
          <w:p w14:paraId="05C37575">
            <w:pPr>
              <w:spacing w:line="360" w:lineRule="exact"/>
              <w:jc w:val="center"/>
              <w:rPr>
                <w:rFonts w:ascii="Times New Roman" w:hAnsi="Times New Roman"/>
                <w:sz w:val="18"/>
                <w:szCs w:val="18"/>
              </w:rPr>
            </w:pPr>
          </w:p>
        </w:tc>
      </w:tr>
      <w:tr w14:paraId="0C52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1134F5F2">
            <w:pPr>
              <w:spacing w:line="360" w:lineRule="exact"/>
              <w:jc w:val="center"/>
              <w:rPr>
                <w:rFonts w:ascii="宋体" w:hAnsi="宋体"/>
                <w:sz w:val="18"/>
                <w:szCs w:val="18"/>
              </w:rPr>
            </w:pPr>
            <w:r>
              <w:rPr>
                <w:rFonts w:ascii="Times New Roman" w:hAnsi="Times New Roman"/>
                <w:sz w:val="18"/>
                <w:szCs w:val="18"/>
              </w:rPr>
              <w:t>91G1N0061</w:t>
            </w:r>
          </w:p>
        </w:tc>
        <w:tc>
          <w:tcPr>
            <w:tcW w:w="699" w:type="dxa"/>
            <w:vMerge w:val="continue"/>
            <w:vAlign w:val="center"/>
          </w:tcPr>
          <w:p w14:paraId="74B28D68">
            <w:pPr>
              <w:spacing w:line="360" w:lineRule="exact"/>
              <w:jc w:val="center"/>
              <w:rPr>
                <w:rFonts w:ascii="Times New Roman" w:hAnsi="Times New Roman"/>
                <w:sz w:val="18"/>
                <w:szCs w:val="18"/>
              </w:rPr>
            </w:pPr>
          </w:p>
        </w:tc>
        <w:tc>
          <w:tcPr>
            <w:tcW w:w="4738" w:type="dxa"/>
            <w:vAlign w:val="center"/>
          </w:tcPr>
          <w:p w14:paraId="37CBF4CB">
            <w:pPr>
              <w:spacing w:line="360" w:lineRule="exact"/>
              <w:jc w:val="center"/>
              <w:rPr>
                <w:rFonts w:ascii="Times New Roman" w:hAnsi="Times New Roman"/>
                <w:sz w:val="18"/>
                <w:szCs w:val="18"/>
              </w:rPr>
            </w:pPr>
            <w:r>
              <w:rPr>
                <w:rFonts w:hint="eastAsia" w:ascii="Times New Roman" w:hAnsi="Times New Roman"/>
                <w:sz w:val="18"/>
                <w:szCs w:val="18"/>
              </w:rPr>
              <w:t>形势与政策</w:t>
            </w:r>
          </w:p>
        </w:tc>
        <w:tc>
          <w:tcPr>
            <w:tcW w:w="555" w:type="dxa"/>
            <w:vAlign w:val="center"/>
          </w:tcPr>
          <w:p w14:paraId="267AEC36">
            <w:pPr>
              <w:spacing w:line="360" w:lineRule="exact"/>
              <w:jc w:val="center"/>
              <w:rPr>
                <w:rFonts w:ascii="Times New Roman" w:hAnsi="Times New Roman"/>
                <w:w w:val="95"/>
                <w:sz w:val="18"/>
                <w:szCs w:val="18"/>
                <w:lang w:val="zh-TW" w:bidi="zh-TW"/>
              </w:rPr>
            </w:pPr>
            <w:r>
              <w:rPr>
                <w:rFonts w:hint="eastAsia" w:ascii="Times New Roman" w:hAnsi="Times New Roman"/>
                <w:w w:val="95"/>
                <w:sz w:val="18"/>
                <w:szCs w:val="18"/>
                <w:lang w:val="zh-TW" w:bidi="zh-TW"/>
              </w:rPr>
              <w:t>H</w:t>
            </w:r>
          </w:p>
        </w:tc>
        <w:tc>
          <w:tcPr>
            <w:tcW w:w="555" w:type="dxa"/>
            <w:vAlign w:val="center"/>
          </w:tcPr>
          <w:p w14:paraId="54C48CA3">
            <w:pPr>
              <w:spacing w:line="360" w:lineRule="exact"/>
              <w:jc w:val="center"/>
              <w:rPr>
                <w:rFonts w:ascii="Times New Roman" w:hAnsi="Times New Roman"/>
                <w:w w:val="95"/>
                <w:sz w:val="18"/>
                <w:szCs w:val="18"/>
                <w:lang w:val="zh-TW" w:bidi="zh-TW"/>
              </w:rPr>
            </w:pPr>
            <w:r>
              <w:rPr>
                <w:rFonts w:hint="eastAsia" w:ascii="Times New Roman" w:hAnsi="Times New Roman"/>
                <w:w w:val="95"/>
                <w:sz w:val="18"/>
                <w:szCs w:val="18"/>
                <w:lang w:val="zh-TW" w:bidi="zh-TW"/>
              </w:rPr>
              <w:t>H</w:t>
            </w:r>
          </w:p>
        </w:tc>
        <w:tc>
          <w:tcPr>
            <w:tcW w:w="556" w:type="dxa"/>
            <w:vAlign w:val="center"/>
          </w:tcPr>
          <w:p w14:paraId="13542BD3">
            <w:pPr>
              <w:spacing w:line="360" w:lineRule="exact"/>
              <w:jc w:val="center"/>
              <w:rPr>
                <w:rFonts w:ascii="Times New Roman" w:hAnsi="Times New Roman"/>
                <w:sz w:val="18"/>
                <w:szCs w:val="18"/>
              </w:rPr>
            </w:pPr>
          </w:p>
        </w:tc>
        <w:tc>
          <w:tcPr>
            <w:tcW w:w="557" w:type="dxa"/>
            <w:vAlign w:val="center"/>
          </w:tcPr>
          <w:p w14:paraId="1F21F2A1">
            <w:pPr>
              <w:spacing w:line="360" w:lineRule="exact"/>
              <w:jc w:val="center"/>
              <w:rPr>
                <w:rFonts w:ascii="Times New Roman" w:hAnsi="Times New Roman"/>
                <w:sz w:val="18"/>
                <w:szCs w:val="18"/>
              </w:rPr>
            </w:pPr>
          </w:p>
        </w:tc>
        <w:tc>
          <w:tcPr>
            <w:tcW w:w="556" w:type="dxa"/>
            <w:vAlign w:val="center"/>
          </w:tcPr>
          <w:p w14:paraId="7465CE12">
            <w:pPr>
              <w:spacing w:line="360" w:lineRule="exact"/>
              <w:jc w:val="center"/>
              <w:rPr>
                <w:rFonts w:ascii="Times New Roman" w:hAnsi="Times New Roman"/>
                <w:sz w:val="18"/>
                <w:szCs w:val="18"/>
              </w:rPr>
            </w:pPr>
          </w:p>
        </w:tc>
        <w:tc>
          <w:tcPr>
            <w:tcW w:w="555" w:type="dxa"/>
            <w:vAlign w:val="center"/>
          </w:tcPr>
          <w:p w14:paraId="009F829A">
            <w:pPr>
              <w:spacing w:line="360" w:lineRule="exact"/>
              <w:jc w:val="center"/>
              <w:rPr>
                <w:rFonts w:ascii="Times New Roman" w:hAnsi="Times New Roman"/>
                <w:sz w:val="18"/>
                <w:szCs w:val="18"/>
              </w:rPr>
            </w:pPr>
          </w:p>
        </w:tc>
        <w:tc>
          <w:tcPr>
            <w:tcW w:w="556" w:type="dxa"/>
            <w:vAlign w:val="center"/>
          </w:tcPr>
          <w:p w14:paraId="0261FD61">
            <w:pPr>
              <w:spacing w:line="360" w:lineRule="exact"/>
              <w:jc w:val="center"/>
              <w:rPr>
                <w:rFonts w:ascii="Times New Roman" w:hAnsi="Times New Roman"/>
                <w:sz w:val="18"/>
                <w:szCs w:val="18"/>
              </w:rPr>
            </w:pPr>
          </w:p>
        </w:tc>
        <w:tc>
          <w:tcPr>
            <w:tcW w:w="555" w:type="dxa"/>
            <w:vAlign w:val="center"/>
          </w:tcPr>
          <w:p w14:paraId="044224E5">
            <w:pPr>
              <w:spacing w:line="360" w:lineRule="exact"/>
              <w:jc w:val="center"/>
              <w:rPr>
                <w:rFonts w:ascii="Times New Roman" w:hAnsi="Times New Roman"/>
                <w:sz w:val="18"/>
                <w:szCs w:val="18"/>
              </w:rPr>
            </w:pPr>
          </w:p>
        </w:tc>
        <w:tc>
          <w:tcPr>
            <w:tcW w:w="556" w:type="dxa"/>
            <w:vAlign w:val="center"/>
          </w:tcPr>
          <w:p w14:paraId="788E1C12">
            <w:pPr>
              <w:spacing w:line="360" w:lineRule="exact"/>
              <w:jc w:val="center"/>
              <w:rPr>
                <w:rFonts w:ascii="Times New Roman" w:hAnsi="Times New Roman"/>
                <w:w w:val="95"/>
                <w:sz w:val="18"/>
                <w:szCs w:val="18"/>
                <w:lang w:val="zh-TW" w:eastAsia="zh-TW" w:bidi="zh-TW"/>
              </w:rPr>
            </w:pPr>
          </w:p>
        </w:tc>
        <w:tc>
          <w:tcPr>
            <w:tcW w:w="555" w:type="dxa"/>
            <w:vAlign w:val="center"/>
          </w:tcPr>
          <w:p w14:paraId="7ED7DCE9">
            <w:pPr>
              <w:spacing w:line="360" w:lineRule="exact"/>
              <w:jc w:val="center"/>
              <w:rPr>
                <w:rFonts w:ascii="Times New Roman" w:hAnsi="Times New Roman"/>
                <w:sz w:val="18"/>
                <w:szCs w:val="18"/>
              </w:rPr>
            </w:pPr>
            <w:r>
              <w:rPr>
                <w:rFonts w:ascii="Times New Roman" w:hAnsi="Times New Roman"/>
                <w:sz w:val="18"/>
                <w:szCs w:val="18"/>
              </w:rPr>
              <w:t>H</w:t>
            </w:r>
          </w:p>
        </w:tc>
        <w:tc>
          <w:tcPr>
            <w:tcW w:w="556" w:type="dxa"/>
            <w:vAlign w:val="center"/>
          </w:tcPr>
          <w:p w14:paraId="3A42DFFD">
            <w:pPr>
              <w:spacing w:line="360" w:lineRule="exact"/>
              <w:jc w:val="center"/>
              <w:rPr>
                <w:rFonts w:ascii="Times New Roman" w:hAnsi="Times New Roman"/>
                <w:sz w:val="18"/>
                <w:szCs w:val="18"/>
              </w:rPr>
            </w:pPr>
            <w:r>
              <w:rPr>
                <w:rFonts w:ascii="Times New Roman" w:hAnsi="Times New Roman"/>
                <w:sz w:val="18"/>
                <w:szCs w:val="18"/>
              </w:rPr>
              <w:t>H</w:t>
            </w:r>
          </w:p>
        </w:tc>
        <w:tc>
          <w:tcPr>
            <w:tcW w:w="555" w:type="dxa"/>
            <w:vAlign w:val="center"/>
          </w:tcPr>
          <w:p w14:paraId="3297C4CD">
            <w:pPr>
              <w:spacing w:line="360" w:lineRule="exact"/>
              <w:jc w:val="center"/>
              <w:rPr>
                <w:rFonts w:ascii="Times New Roman" w:hAnsi="Times New Roman"/>
                <w:sz w:val="18"/>
                <w:szCs w:val="18"/>
              </w:rPr>
            </w:pPr>
          </w:p>
        </w:tc>
        <w:tc>
          <w:tcPr>
            <w:tcW w:w="556" w:type="dxa"/>
            <w:vAlign w:val="center"/>
          </w:tcPr>
          <w:p w14:paraId="0365C8CA">
            <w:pPr>
              <w:spacing w:line="360" w:lineRule="exact"/>
              <w:jc w:val="center"/>
              <w:rPr>
                <w:rFonts w:ascii="Times New Roman" w:hAnsi="Times New Roman"/>
                <w:sz w:val="18"/>
                <w:szCs w:val="18"/>
              </w:rPr>
            </w:pPr>
          </w:p>
        </w:tc>
        <w:tc>
          <w:tcPr>
            <w:tcW w:w="555" w:type="dxa"/>
            <w:vAlign w:val="center"/>
          </w:tcPr>
          <w:p w14:paraId="72D49877">
            <w:pPr>
              <w:spacing w:line="360" w:lineRule="exact"/>
              <w:jc w:val="center"/>
              <w:rPr>
                <w:rFonts w:ascii="Times New Roman" w:hAnsi="Times New Roman"/>
                <w:sz w:val="18"/>
                <w:szCs w:val="18"/>
              </w:rPr>
            </w:pPr>
          </w:p>
        </w:tc>
        <w:tc>
          <w:tcPr>
            <w:tcW w:w="556" w:type="dxa"/>
            <w:vAlign w:val="center"/>
          </w:tcPr>
          <w:p w14:paraId="60E9F814">
            <w:pPr>
              <w:spacing w:line="360" w:lineRule="exact"/>
              <w:jc w:val="center"/>
              <w:rPr>
                <w:rFonts w:ascii="Times New Roman" w:hAnsi="Times New Roman"/>
                <w:sz w:val="18"/>
                <w:szCs w:val="18"/>
              </w:rPr>
            </w:pPr>
          </w:p>
        </w:tc>
        <w:tc>
          <w:tcPr>
            <w:tcW w:w="555" w:type="dxa"/>
            <w:vAlign w:val="center"/>
          </w:tcPr>
          <w:p w14:paraId="0ADEF202">
            <w:pPr>
              <w:spacing w:line="360" w:lineRule="exact"/>
              <w:jc w:val="center"/>
              <w:rPr>
                <w:rFonts w:ascii="Times New Roman" w:hAnsi="Times New Roman"/>
                <w:sz w:val="18"/>
                <w:szCs w:val="18"/>
              </w:rPr>
            </w:pPr>
          </w:p>
        </w:tc>
        <w:tc>
          <w:tcPr>
            <w:tcW w:w="586" w:type="dxa"/>
            <w:vAlign w:val="center"/>
          </w:tcPr>
          <w:p w14:paraId="25F6E8EE">
            <w:pPr>
              <w:spacing w:line="360" w:lineRule="exact"/>
              <w:jc w:val="center"/>
              <w:rPr>
                <w:rFonts w:ascii="Times New Roman" w:hAnsi="Times New Roman"/>
                <w:sz w:val="18"/>
                <w:szCs w:val="18"/>
              </w:rPr>
            </w:pPr>
          </w:p>
        </w:tc>
      </w:tr>
      <w:tr w14:paraId="05DC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5DB9CB8F">
            <w:pPr>
              <w:spacing w:line="360" w:lineRule="exact"/>
              <w:jc w:val="center"/>
              <w:rPr>
                <w:rFonts w:ascii="宋体" w:hAnsi="宋体"/>
                <w:sz w:val="18"/>
                <w:szCs w:val="18"/>
              </w:rPr>
            </w:pPr>
            <w:r>
              <w:rPr>
                <w:rFonts w:ascii="Times New Roman" w:hAnsi="Times New Roman"/>
                <w:sz w:val="18"/>
                <w:szCs w:val="18"/>
              </w:rPr>
              <w:t>91G1N0071</w:t>
            </w:r>
          </w:p>
        </w:tc>
        <w:tc>
          <w:tcPr>
            <w:tcW w:w="699" w:type="dxa"/>
            <w:vMerge w:val="continue"/>
            <w:vAlign w:val="center"/>
          </w:tcPr>
          <w:p w14:paraId="257156C2">
            <w:pPr>
              <w:spacing w:line="360" w:lineRule="exact"/>
              <w:jc w:val="center"/>
              <w:rPr>
                <w:rFonts w:ascii="Times New Roman" w:hAnsi="Times New Roman"/>
                <w:sz w:val="18"/>
                <w:szCs w:val="18"/>
              </w:rPr>
            </w:pPr>
          </w:p>
        </w:tc>
        <w:tc>
          <w:tcPr>
            <w:tcW w:w="4738" w:type="dxa"/>
            <w:vAlign w:val="center"/>
          </w:tcPr>
          <w:p w14:paraId="3BC31B2B">
            <w:pPr>
              <w:spacing w:line="360" w:lineRule="exact"/>
              <w:jc w:val="center"/>
              <w:rPr>
                <w:rFonts w:ascii="Times New Roman" w:hAnsi="Times New Roman"/>
                <w:sz w:val="18"/>
                <w:szCs w:val="18"/>
              </w:rPr>
            </w:pPr>
            <w:r>
              <w:rPr>
                <w:rFonts w:ascii="Times New Roman" w:hAnsi="Times New Roman"/>
                <w:sz w:val="18"/>
                <w:szCs w:val="18"/>
              </w:rPr>
              <w:t>思想政治理论课实践</w:t>
            </w:r>
          </w:p>
        </w:tc>
        <w:tc>
          <w:tcPr>
            <w:tcW w:w="555" w:type="dxa"/>
            <w:vAlign w:val="center"/>
          </w:tcPr>
          <w:p w14:paraId="46F621E1">
            <w:pPr>
              <w:spacing w:line="360" w:lineRule="exact"/>
              <w:jc w:val="center"/>
              <w:rPr>
                <w:rFonts w:ascii="Times New Roman" w:hAnsi="Times New Roman"/>
                <w:w w:val="95"/>
                <w:sz w:val="18"/>
                <w:szCs w:val="18"/>
                <w:lang w:val="zh-TW" w:bidi="zh-TW"/>
              </w:rPr>
            </w:pPr>
            <w:r>
              <w:rPr>
                <w:rFonts w:ascii="Times New Roman" w:hAnsi="Times New Roman"/>
                <w:w w:val="95"/>
                <w:sz w:val="18"/>
                <w:szCs w:val="18"/>
                <w:lang w:val="zh-TW" w:bidi="zh-TW"/>
              </w:rPr>
              <w:t>H</w:t>
            </w:r>
          </w:p>
        </w:tc>
        <w:tc>
          <w:tcPr>
            <w:tcW w:w="555" w:type="dxa"/>
            <w:vAlign w:val="center"/>
          </w:tcPr>
          <w:p w14:paraId="6B7E85BC">
            <w:pPr>
              <w:spacing w:line="360" w:lineRule="exact"/>
              <w:jc w:val="center"/>
              <w:rPr>
                <w:rFonts w:ascii="Times New Roman" w:hAnsi="Times New Roman"/>
                <w:w w:val="95"/>
                <w:sz w:val="18"/>
                <w:szCs w:val="18"/>
                <w:lang w:val="zh-TW" w:bidi="zh-TW"/>
              </w:rPr>
            </w:pPr>
          </w:p>
        </w:tc>
        <w:tc>
          <w:tcPr>
            <w:tcW w:w="556" w:type="dxa"/>
            <w:vAlign w:val="center"/>
          </w:tcPr>
          <w:p w14:paraId="6FDD64B2">
            <w:pPr>
              <w:spacing w:line="360" w:lineRule="exact"/>
              <w:jc w:val="center"/>
              <w:rPr>
                <w:rFonts w:ascii="Times New Roman" w:hAnsi="Times New Roman"/>
                <w:sz w:val="18"/>
                <w:szCs w:val="18"/>
              </w:rPr>
            </w:pPr>
          </w:p>
        </w:tc>
        <w:tc>
          <w:tcPr>
            <w:tcW w:w="557" w:type="dxa"/>
            <w:vAlign w:val="center"/>
          </w:tcPr>
          <w:p w14:paraId="1B6CF3FB">
            <w:pPr>
              <w:spacing w:line="360" w:lineRule="exact"/>
              <w:jc w:val="center"/>
              <w:rPr>
                <w:rFonts w:ascii="Times New Roman" w:hAnsi="Times New Roman"/>
                <w:sz w:val="18"/>
                <w:szCs w:val="18"/>
              </w:rPr>
            </w:pPr>
          </w:p>
        </w:tc>
        <w:tc>
          <w:tcPr>
            <w:tcW w:w="556" w:type="dxa"/>
            <w:vAlign w:val="center"/>
          </w:tcPr>
          <w:p w14:paraId="3DD8ACA4">
            <w:pPr>
              <w:spacing w:line="360" w:lineRule="exact"/>
              <w:jc w:val="center"/>
              <w:rPr>
                <w:rFonts w:ascii="Times New Roman" w:hAnsi="Times New Roman"/>
                <w:sz w:val="18"/>
                <w:szCs w:val="18"/>
              </w:rPr>
            </w:pPr>
          </w:p>
        </w:tc>
        <w:tc>
          <w:tcPr>
            <w:tcW w:w="555" w:type="dxa"/>
            <w:vAlign w:val="center"/>
          </w:tcPr>
          <w:p w14:paraId="3C63DBDB">
            <w:pPr>
              <w:spacing w:line="360" w:lineRule="exact"/>
              <w:jc w:val="center"/>
              <w:rPr>
                <w:rFonts w:ascii="Times New Roman" w:hAnsi="Times New Roman"/>
                <w:sz w:val="18"/>
                <w:szCs w:val="18"/>
              </w:rPr>
            </w:pPr>
          </w:p>
        </w:tc>
        <w:tc>
          <w:tcPr>
            <w:tcW w:w="556" w:type="dxa"/>
            <w:vAlign w:val="center"/>
          </w:tcPr>
          <w:p w14:paraId="5DF636F3">
            <w:pPr>
              <w:spacing w:line="360" w:lineRule="exact"/>
              <w:jc w:val="center"/>
              <w:rPr>
                <w:rFonts w:ascii="Times New Roman" w:hAnsi="Times New Roman"/>
                <w:sz w:val="18"/>
                <w:szCs w:val="18"/>
              </w:rPr>
            </w:pPr>
          </w:p>
        </w:tc>
        <w:tc>
          <w:tcPr>
            <w:tcW w:w="555" w:type="dxa"/>
            <w:vAlign w:val="center"/>
          </w:tcPr>
          <w:p w14:paraId="49A6F2AD">
            <w:pPr>
              <w:spacing w:line="360" w:lineRule="exact"/>
              <w:jc w:val="center"/>
              <w:rPr>
                <w:rFonts w:ascii="Times New Roman" w:hAnsi="Times New Roman"/>
                <w:sz w:val="18"/>
                <w:szCs w:val="18"/>
              </w:rPr>
            </w:pPr>
          </w:p>
        </w:tc>
        <w:tc>
          <w:tcPr>
            <w:tcW w:w="556" w:type="dxa"/>
            <w:vAlign w:val="center"/>
          </w:tcPr>
          <w:p w14:paraId="24B8ADFE">
            <w:pPr>
              <w:spacing w:line="360" w:lineRule="exact"/>
              <w:jc w:val="center"/>
              <w:rPr>
                <w:rFonts w:ascii="Times New Roman" w:hAnsi="Times New Roman"/>
                <w:w w:val="95"/>
                <w:sz w:val="18"/>
                <w:szCs w:val="18"/>
                <w:lang w:val="zh-TW" w:eastAsia="zh-TW" w:bidi="zh-TW"/>
              </w:rPr>
            </w:pPr>
          </w:p>
        </w:tc>
        <w:tc>
          <w:tcPr>
            <w:tcW w:w="555" w:type="dxa"/>
            <w:vAlign w:val="center"/>
          </w:tcPr>
          <w:p w14:paraId="5BF7A644">
            <w:pPr>
              <w:spacing w:line="360" w:lineRule="exact"/>
              <w:jc w:val="center"/>
              <w:rPr>
                <w:rFonts w:ascii="Times New Roman" w:hAnsi="Times New Roman"/>
                <w:sz w:val="18"/>
                <w:szCs w:val="18"/>
              </w:rPr>
            </w:pPr>
          </w:p>
        </w:tc>
        <w:tc>
          <w:tcPr>
            <w:tcW w:w="556" w:type="dxa"/>
            <w:vAlign w:val="center"/>
          </w:tcPr>
          <w:p w14:paraId="46B252FF">
            <w:pPr>
              <w:spacing w:line="360" w:lineRule="exact"/>
              <w:jc w:val="center"/>
              <w:rPr>
                <w:rFonts w:ascii="Times New Roman" w:hAnsi="Times New Roman"/>
                <w:sz w:val="18"/>
                <w:szCs w:val="18"/>
              </w:rPr>
            </w:pPr>
          </w:p>
        </w:tc>
        <w:tc>
          <w:tcPr>
            <w:tcW w:w="555" w:type="dxa"/>
            <w:vAlign w:val="center"/>
          </w:tcPr>
          <w:p w14:paraId="4226E7BD">
            <w:pPr>
              <w:spacing w:line="360" w:lineRule="exact"/>
              <w:jc w:val="center"/>
              <w:rPr>
                <w:rFonts w:ascii="Times New Roman" w:hAnsi="Times New Roman"/>
                <w:sz w:val="18"/>
                <w:szCs w:val="18"/>
              </w:rPr>
            </w:pPr>
          </w:p>
        </w:tc>
        <w:tc>
          <w:tcPr>
            <w:tcW w:w="556" w:type="dxa"/>
            <w:vAlign w:val="center"/>
          </w:tcPr>
          <w:p w14:paraId="69951519">
            <w:pPr>
              <w:spacing w:line="360" w:lineRule="exact"/>
              <w:jc w:val="center"/>
              <w:rPr>
                <w:rFonts w:ascii="Times New Roman" w:hAnsi="Times New Roman"/>
                <w:sz w:val="18"/>
                <w:szCs w:val="18"/>
              </w:rPr>
            </w:pPr>
          </w:p>
        </w:tc>
        <w:tc>
          <w:tcPr>
            <w:tcW w:w="555" w:type="dxa"/>
            <w:vAlign w:val="center"/>
          </w:tcPr>
          <w:p w14:paraId="17575F50">
            <w:pPr>
              <w:spacing w:line="360" w:lineRule="exact"/>
              <w:jc w:val="center"/>
              <w:rPr>
                <w:rFonts w:ascii="Times New Roman" w:hAnsi="Times New Roman"/>
                <w:sz w:val="18"/>
                <w:szCs w:val="18"/>
              </w:rPr>
            </w:pPr>
          </w:p>
        </w:tc>
        <w:tc>
          <w:tcPr>
            <w:tcW w:w="556" w:type="dxa"/>
            <w:vAlign w:val="center"/>
          </w:tcPr>
          <w:p w14:paraId="0DF043E0">
            <w:pPr>
              <w:spacing w:line="360" w:lineRule="exact"/>
              <w:jc w:val="center"/>
              <w:rPr>
                <w:rFonts w:ascii="Times New Roman" w:hAnsi="Times New Roman"/>
                <w:sz w:val="18"/>
                <w:szCs w:val="18"/>
              </w:rPr>
            </w:pPr>
          </w:p>
        </w:tc>
        <w:tc>
          <w:tcPr>
            <w:tcW w:w="555" w:type="dxa"/>
            <w:vAlign w:val="center"/>
          </w:tcPr>
          <w:p w14:paraId="5568AA9C">
            <w:pPr>
              <w:spacing w:line="360" w:lineRule="exact"/>
              <w:jc w:val="center"/>
              <w:rPr>
                <w:rFonts w:ascii="Times New Roman" w:hAnsi="Times New Roman"/>
                <w:sz w:val="18"/>
                <w:szCs w:val="18"/>
              </w:rPr>
            </w:pPr>
          </w:p>
        </w:tc>
        <w:tc>
          <w:tcPr>
            <w:tcW w:w="586" w:type="dxa"/>
            <w:vAlign w:val="center"/>
          </w:tcPr>
          <w:p w14:paraId="2B661264">
            <w:pPr>
              <w:spacing w:line="360" w:lineRule="exact"/>
              <w:jc w:val="center"/>
              <w:rPr>
                <w:rFonts w:ascii="Times New Roman" w:hAnsi="Times New Roman"/>
                <w:sz w:val="18"/>
                <w:szCs w:val="18"/>
              </w:rPr>
            </w:pPr>
          </w:p>
        </w:tc>
      </w:tr>
      <w:tr w14:paraId="62BA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71624ECD">
            <w:pPr>
              <w:spacing w:line="360" w:lineRule="exact"/>
              <w:jc w:val="center"/>
              <w:rPr>
                <w:rFonts w:ascii="宋体" w:hAnsi="宋体"/>
                <w:sz w:val="18"/>
                <w:szCs w:val="18"/>
              </w:rPr>
            </w:pPr>
            <w:r>
              <w:rPr>
                <w:rFonts w:ascii="Times New Roman" w:hAnsi="Times New Roman"/>
                <w:sz w:val="18"/>
                <w:szCs w:val="18"/>
              </w:rPr>
              <w:t>91G1N0081</w:t>
            </w:r>
          </w:p>
        </w:tc>
        <w:tc>
          <w:tcPr>
            <w:tcW w:w="699" w:type="dxa"/>
            <w:vMerge w:val="continue"/>
            <w:vAlign w:val="center"/>
          </w:tcPr>
          <w:p w14:paraId="65E2AC60">
            <w:pPr>
              <w:spacing w:line="360" w:lineRule="exact"/>
              <w:jc w:val="center"/>
              <w:rPr>
                <w:rFonts w:ascii="Times New Roman" w:hAnsi="Times New Roman"/>
                <w:sz w:val="18"/>
                <w:szCs w:val="18"/>
              </w:rPr>
            </w:pPr>
          </w:p>
        </w:tc>
        <w:tc>
          <w:tcPr>
            <w:tcW w:w="4738" w:type="dxa"/>
            <w:vAlign w:val="center"/>
          </w:tcPr>
          <w:p w14:paraId="6375FD5D">
            <w:pPr>
              <w:spacing w:line="360" w:lineRule="exact"/>
              <w:jc w:val="center"/>
              <w:rPr>
                <w:rFonts w:ascii="Times New Roman" w:hAnsi="Times New Roman"/>
                <w:sz w:val="18"/>
                <w:szCs w:val="18"/>
              </w:rPr>
            </w:pPr>
            <w:r>
              <w:rPr>
                <w:rFonts w:hint="eastAsia" w:ascii="Times New Roman" w:hAnsi="Times New Roman"/>
                <w:sz w:val="18"/>
                <w:szCs w:val="18"/>
              </w:rPr>
              <w:t>军事理论</w:t>
            </w:r>
          </w:p>
        </w:tc>
        <w:tc>
          <w:tcPr>
            <w:tcW w:w="555" w:type="dxa"/>
            <w:vAlign w:val="center"/>
          </w:tcPr>
          <w:p w14:paraId="4085D26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vAlign w:val="center"/>
          </w:tcPr>
          <w:p w14:paraId="68E53EF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3DAD4E24">
            <w:pPr>
              <w:spacing w:line="360" w:lineRule="exact"/>
              <w:jc w:val="center"/>
              <w:rPr>
                <w:rFonts w:ascii="Times New Roman" w:hAnsi="Times New Roman"/>
                <w:sz w:val="18"/>
                <w:szCs w:val="18"/>
              </w:rPr>
            </w:pPr>
          </w:p>
        </w:tc>
        <w:tc>
          <w:tcPr>
            <w:tcW w:w="557" w:type="dxa"/>
            <w:vAlign w:val="center"/>
          </w:tcPr>
          <w:p w14:paraId="3C9B8EB3">
            <w:pPr>
              <w:spacing w:line="360" w:lineRule="exact"/>
              <w:jc w:val="center"/>
              <w:rPr>
                <w:rFonts w:ascii="Times New Roman" w:hAnsi="Times New Roman"/>
                <w:sz w:val="18"/>
                <w:szCs w:val="18"/>
              </w:rPr>
            </w:pPr>
          </w:p>
        </w:tc>
        <w:tc>
          <w:tcPr>
            <w:tcW w:w="556" w:type="dxa"/>
            <w:vAlign w:val="center"/>
          </w:tcPr>
          <w:p w14:paraId="36BE37C7">
            <w:pPr>
              <w:spacing w:line="360" w:lineRule="exact"/>
              <w:jc w:val="center"/>
              <w:rPr>
                <w:rFonts w:ascii="Times New Roman" w:hAnsi="Times New Roman"/>
                <w:sz w:val="18"/>
                <w:szCs w:val="18"/>
              </w:rPr>
            </w:pPr>
          </w:p>
        </w:tc>
        <w:tc>
          <w:tcPr>
            <w:tcW w:w="555" w:type="dxa"/>
            <w:vAlign w:val="center"/>
          </w:tcPr>
          <w:p w14:paraId="3A6EA376">
            <w:pPr>
              <w:spacing w:line="360" w:lineRule="exact"/>
              <w:jc w:val="center"/>
              <w:rPr>
                <w:rFonts w:ascii="Times New Roman" w:hAnsi="Times New Roman"/>
                <w:sz w:val="18"/>
                <w:szCs w:val="18"/>
              </w:rPr>
            </w:pPr>
          </w:p>
        </w:tc>
        <w:tc>
          <w:tcPr>
            <w:tcW w:w="556" w:type="dxa"/>
            <w:vAlign w:val="center"/>
          </w:tcPr>
          <w:p w14:paraId="4181BB5C">
            <w:pPr>
              <w:spacing w:line="360" w:lineRule="exact"/>
              <w:jc w:val="center"/>
              <w:rPr>
                <w:rFonts w:ascii="Times New Roman" w:hAnsi="Times New Roman"/>
                <w:sz w:val="18"/>
                <w:szCs w:val="18"/>
              </w:rPr>
            </w:pPr>
          </w:p>
        </w:tc>
        <w:tc>
          <w:tcPr>
            <w:tcW w:w="555" w:type="dxa"/>
            <w:vAlign w:val="center"/>
          </w:tcPr>
          <w:p w14:paraId="28FD9BEE">
            <w:pPr>
              <w:spacing w:line="360" w:lineRule="exact"/>
              <w:jc w:val="center"/>
              <w:rPr>
                <w:rFonts w:ascii="Times New Roman" w:hAnsi="Times New Roman"/>
                <w:sz w:val="18"/>
                <w:szCs w:val="18"/>
              </w:rPr>
            </w:pPr>
          </w:p>
        </w:tc>
        <w:tc>
          <w:tcPr>
            <w:tcW w:w="556" w:type="dxa"/>
            <w:vAlign w:val="center"/>
          </w:tcPr>
          <w:p w14:paraId="2453B555">
            <w:pPr>
              <w:spacing w:line="360" w:lineRule="exact"/>
              <w:jc w:val="center"/>
              <w:rPr>
                <w:rFonts w:ascii="Times New Roman" w:hAnsi="Times New Roman"/>
                <w:sz w:val="18"/>
                <w:szCs w:val="18"/>
              </w:rPr>
            </w:pPr>
          </w:p>
        </w:tc>
        <w:tc>
          <w:tcPr>
            <w:tcW w:w="555" w:type="dxa"/>
            <w:vAlign w:val="center"/>
          </w:tcPr>
          <w:p w14:paraId="3A603660">
            <w:pPr>
              <w:spacing w:line="360" w:lineRule="exact"/>
              <w:jc w:val="center"/>
              <w:rPr>
                <w:rFonts w:ascii="Times New Roman" w:hAnsi="Times New Roman"/>
                <w:sz w:val="18"/>
                <w:szCs w:val="18"/>
              </w:rPr>
            </w:pPr>
          </w:p>
        </w:tc>
        <w:tc>
          <w:tcPr>
            <w:tcW w:w="556" w:type="dxa"/>
            <w:vAlign w:val="center"/>
          </w:tcPr>
          <w:p w14:paraId="1812D912">
            <w:pPr>
              <w:spacing w:line="360" w:lineRule="exact"/>
              <w:jc w:val="center"/>
              <w:rPr>
                <w:rFonts w:ascii="Times New Roman" w:hAnsi="Times New Roman"/>
                <w:sz w:val="18"/>
                <w:szCs w:val="18"/>
              </w:rPr>
            </w:pPr>
          </w:p>
        </w:tc>
        <w:tc>
          <w:tcPr>
            <w:tcW w:w="555" w:type="dxa"/>
            <w:vAlign w:val="center"/>
          </w:tcPr>
          <w:p w14:paraId="261E3300">
            <w:pPr>
              <w:spacing w:line="360" w:lineRule="exact"/>
              <w:jc w:val="center"/>
              <w:rPr>
                <w:rFonts w:ascii="Times New Roman" w:hAnsi="Times New Roman"/>
                <w:sz w:val="18"/>
                <w:szCs w:val="18"/>
              </w:rPr>
            </w:pPr>
          </w:p>
        </w:tc>
        <w:tc>
          <w:tcPr>
            <w:tcW w:w="556" w:type="dxa"/>
            <w:vAlign w:val="center"/>
          </w:tcPr>
          <w:p w14:paraId="6F9747F6">
            <w:pPr>
              <w:spacing w:line="360" w:lineRule="exact"/>
              <w:jc w:val="center"/>
              <w:rPr>
                <w:rFonts w:ascii="Times New Roman" w:hAnsi="Times New Roman"/>
                <w:sz w:val="18"/>
                <w:szCs w:val="18"/>
                <w:lang w:bidi="zh-TW"/>
              </w:rPr>
            </w:pPr>
          </w:p>
        </w:tc>
        <w:tc>
          <w:tcPr>
            <w:tcW w:w="555" w:type="dxa"/>
            <w:vAlign w:val="center"/>
          </w:tcPr>
          <w:p w14:paraId="19B094B7">
            <w:pPr>
              <w:spacing w:line="360" w:lineRule="exact"/>
              <w:jc w:val="center"/>
              <w:rPr>
                <w:rFonts w:ascii="Times New Roman" w:hAnsi="Times New Roman"/>
                <w:sz w:val="18"/>
                <w:szCs w:val="18"/>
              </w:rPr>
            </w:pPr>
          </w:p>
        </w:tc>
        <w:tc>
          <w:tcPr>
            <w:tcW w:w="556" w:type="dxa"/>
            <w:vAlign w:val="center"/>
          </w:tcPr>
          <w:p w14:paraId="2645FD22">
            <w:pPr>
              <w:spacing w:line="360" w:lineRule="exact"/>
              <w:jc w:val="center"/>
              <w:rPr>
                <w:rFonts w:ascii="Times New Roman" w:hAnsi="Times New Roman"/>
                <w:sz w:val="18"/>
                <w:szCs w:val="18"/>
              </w:rPr>
            </w:pPr>
          </w:p>
        </w:tc>
        <w:tc>
          <w:tcPr>
            <w:tcW w:w="555" w:type="dxa"/>
            <w:vAlign w:val="center"/>
          </w:tcPr>
          <w:p w14:paraId="660CD438">
            <w:pPr>
              <w:spacing w:line="360" w:lineRule="exact"/>
              <w:jc w:val="center"/>
              <w:rPr>
                <w:rFonts w:ascii="Times New Roman" w:hAnsi="Times New Roman"/>
                <w:sz w:val="18"/>
                <w:szCs w:val="18"/>
              </w:rPr>
            </w:pPr>
          </w:p>
        </w:tc>
        <w:tc>
          <w:tcPr>
            <w:tcW w:w="586" w:type="dxa"/>
            <w:vAlign w:val="center"/>
          </w:tcPr>
          <w:p w14:paraId="15366481">
            <w:pPr>
              <w:spacing w:line="360" w:lineRule="exact"/>
              <w:jc w:val="center"/>
              <w:rPr>
                <w:rFonts w:ascii="Times New Roman" w:hAnsi="Times New Roman"/>
                <w:sz w:val="18"/>
                <w:szCs w:val="18"/>
              </w:rPr>
            </w:pPr>
          </w:p>
        </w:tc>
      </w:tr>
      <w:tr w14:paraId="516F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2255A8B4">
            <w:pPr>
              <w:spacing w:line="360" w:lineRule="exact"/>
              <w:jc w:val="center"/>
              <w:rPr>
                <w:rFonts w:ascii="宋体" w:hAnsi="宋体"/>
                <w:sz w:val="18"/>
                <w:szCs w:val="18"/>
              </w:rPr>
            </w:pPr>
            <w:r>
              <w:rPr>
                <w:rFonts w:ascii="Times New Roman" w:hAnsi="Times New Roman"/>
                <w:sz w:val="18"/>
                <w:szCs w:val="18"/>
              </w:rPr>
              <w:t>9101N0091</w:t>
            </w:r>
          </w:p>
        </w:tc>
        <w:tc>
          <w:tcPr>
            <w:tcW w:w="699" w:type="dxa"/>
            <w:vMerge w:val="continue"/>
            <w:vAlign w:val="center"/>
          </w:tcPr>
          <w:p w14:paraId="032ED03B">
            <w:pPr>
              <w:spacing w:line="360" w:lineRule="exact"/>
              <w:jc w:val="center"/>
              <w:rPr>
                <w:rFonts w:ascii="Times New Roman" w:hAnsi="Times New Roman"/>
                <w:sz w:val="18"/>
                <w:szCs w:val="18"/>
              </w:rPr>
            </w:pPr>
          </w:p>
        </w:tc>
        <w:tc>
          <w:tcPr>
            <w:tcW w:w="4738" w:type="dxa"/>
            <w:vAlign w:val="center"/>
          </w:tcPr>
          <w:p w14:paraId="4B35BB63">
            <w:pPr>
              <w:spacing w:line="360" w:lineRule="exact"/>
              <w:jc w:val="center"/>
              <w:rPr>
                <w:rFonts w:ascii="Times New Roman" w:hAnsi="Times New Roman"/>
                <w:sz w:val="18"/>
                <w:szCs w:val="18"/>
              </w:rPr>
            </w:pPr>
            <w:r>
              <w:rPr>
                <w:rFonts w:ascii="Times New Roman" w:hAnsi="Times New Roman"/>
                <w:sz w:val="18"/>
                <w:szCs w:val="18"/>
              </w:rPr>
              <w:t>军事技能（含入学教育和专业导论）</w:t>
            </w:r>
          </w:p>
        </w:tc>
        <w:tc>
          <w:tcPr>
            <w:tcW w:w="555" w:type="dxa"/>
            <w:vAlign w:val="center"/>
          </w:tcPr>
          <w:p w14:paraId="67628F11">
            <w:pPr>
              <w:spacing w:line="360" w:lineRule="exact"/>
              <w:jc w:val="center"/>
              <w:rPr>
                <w:rFonts w:ascii="Times New Roman" w:hAnsi="Times New Roman"/>
                <w:sz w:val="18"/>
                <w:szCs w:val="18"/>
              </w:rPr>
            </w:pPr>
          </w:p>
        </w:tc>
        <w:tc>
          <w:tcPr>
            <w:tcW w:w="555" w:type="dxa"/>
            <w:vAlign w:val="center"/>
          </w:tcPr>
          <w:p w14:paraId="4B1771AA">
            <w:pPr>
              <w:spacing w:line="360" w:lineRule="exact"/>
              <w:jc w:val="center"/>
              <w:rPr>
                <w:rFonts w:ascii="Times New Roman" w:hAnsi="Times New Roman"/>
                <w:sz w:val="18"/>
                <w:szCs w:val="18"/>
              </w:rPr>
            </w:pPr>
          </w:p>
        </w:tc>
        <w:tc>
          <w:tcPr>
            <w:tcW w:w="556" w:type="dxa"/>
            <w:vAlign w:val="center"/>
          </w:tcPr>
          <w:p w14:paraId="5D707593">
            <w:pPr>
              <w:spacing w:line="360" w:lineRule="exact"/>
              <w:jc w:val="center"/>
              <w:rPr>
                <w:rFonts w:ascii="Times New Roman" w:hAnsi="Times New Roman"/>
                <w:sz w:val="18"/>
                <w:szCs w:val="18"/>
              </w:rPr>
            </w:pPr>
          </w:p>
        </w:tc>
        <w:tc>
          <w:tcPr>
            <w:tcW w:w="557" w:type="dxa"/>
            <w:vAlign w:val="center"/>
          </w:tcPr>
          <w:p w14:paraId="3E5B7B0B">
            <w:pPr>
              <w:spacing w:line="360" w:lineRule="exact"/>
              <w:jc w:val="center"/>
              <w:rPr>
                <w:rFonts w:ascii="Times New Roman" w:hAnsi="Times New Roman"/>
                <w:w w:val="95"/>
                <w:sz w:val="18"/>
                <w:szCs w:val="18"/>
                <w:lang w:val="zh-TW" w:eastAsia="zh-TW" w:bidi="zh-TW"/>
              </w:rPr>
            </w:pPr>
            <w:r>
              <w:rPr>
                <w:rFonts w:ascii="Times New Roman" w:hAnsi="Times New Roman"/>
                <w:w w:val="95"/>
                <w:sz w:val="18"/>
                <w:szCs w:val="18"/>
                <w:lang w:val="zh-TW" w:eastAsia="zh-TW" w:bidi="zh-TW"/>
              </w:rPr>
              <w:t>H</w:t>
            </w:r>
          </w:p>
        </w:tc>
        <w:tc>
          <w:tcPr>
            <w:tcW w:w="556" w:type="dxa"/>
            <w:vAlign w:val="center"/>
          </w:tcPr>
          <w:p w14:paraId="568C2B63">
            <w:pPr>
              <w:spacing w:line="360" w:lineRule="exact"/>
              <w:jc w:val="center"/>
              <w:rPr>
                <w:rFonts w:ascii="Times New Roman" w:hAnsi="Times New Roman"/>
                <w:sz w:val="18"/>
                <w:szCs w:val="18"/>
              </w:rPr>
            </w:pPr>
          </w:p>
        </w:tc>
        <w:tc>
          <w:tcPr>
            <w:tcW w:w="555" w:type="dxa"/>
            <w:vAlign w:val="center"/>
          </w:tcPr>
          <w:p w14:paraId="5A695F5D">
            <w:pPr>
              <w:spacing w:line="360" w:lineRule="exact"/>
              <w:jc w:val="center"/>
              <w:rPr>
                <w:rFonts w:ascii="Times New Roman" w:hAnsi="Times New Roman"/>
                <w:sz w:val="18"/>
                <w:szCs w:val="18"/>
              </w:rPr>
            </w:pPr>
          </w:p>
        </w:tc>
        <w:tc>
          <w:tcPr>
            <w:tcW w:w="556" w:type="dxa"/>
            <w:vAlign w:val="center"/>
          </w:tcPr>
          <w:p w14:paraId="177C49EE">
            <w:pPr>
              <w:spacing w:line="360" w:lineRule="exact"/>
              <w:jc w:val="center"/>
              <w:rPr>
                <w:rFonts w:ascii="Times New Roman" w:hAnsi="Times New Roman"/>
                <w:sz w:val="18"/>
                <w:szCs w:val="18"/>
              </w:rPr>
            </w:pPr>
          </w:p>
        </w:tc>
        <w:tc>
          <w:tcPr>
            <w:tcW w:w="555" w:type="dxa"/>
            <w:vAlign w:val="center"/>
          </w:tcPr>
          <w:p w14:paraId="162CEC75">
            <w:pPr>
              <w:spacing w:line="360" w:lineRule="exact"/>
              <w:jc w:val="center"/>
              <w:rPr>
                <w:rFonts w:ascii="Times New Roman" w:hAnsi="Times New Roman"/>
                <w:sz w:val="18"/>
                <w:szCs w:val="18"/>
              </w:rPr>
            </w:pPr>
          </w:p>
        </w:tc>
        <w:tc>
          <w:tcPr>
            <w:tcW w:w="556" w:type="dxa"/>
            <w:vAlign w:val="center"/>
          </w:tcPr>
          <w:p w14:paraId="5477F26F">
            <w:pPr>
              <w:spacing w:line="360" w:lineRule="exact"/>
              <w:jc w:val="center"/>
              <w:rPr>
                <w:rFonts w:ascii="Times New Roman" w:hAnsi="Times New Roman"/>
                <w:sz w:val="18"/>
                <w:szCs w:val="18"/>
              </w:rPr>
            </w:pPr>
          </w:p>
        </w:tc>
        <w:tc>
          <w:tcPr>
            <w:tcW w:w="555" w:type="dxa"/>
            <w:vAlign w:val="center"/>
          </w:tcPr>
          <w:p w14:paraId="189C736E">
            <w:pPr>
              <w:spacing w:line="360" w:lineRule="exact"/>
              <w:jc w:val="center"/>
              <w:rPr>
                <w:rFonts w:ascii="Times New Roman" w:hAnsi="Times New Roman"/>
                <w:sz w:val="18"/>
                <w:szCs w:val="18"/>
              </w:rPr>
            </w:pPr>
          </w:p>
        </w:tc>
        <w:tc>
          <w:tcPr>
            <w:tcW w:w="556" w:type="dxa"/>
            <w:vAlign w:val="center"/>
          </w:tcPr>
          <w:p w14:paraId="4504F40A">
            <w:pPr>
              <w:spacing w:line="360" w:lineRule="exact"/>
              <w:jc w:val="center"/>
              <w:rPr>
                <w:rFonts w:ascii="Times New Roman" w:hAnsi="Times New Roman"/>
                <w:sz w:val="18"/>
                <w:szCs w:val="18"/>
              </w:rPr>
            </w:pPr>
          </w:p>
        </w:tc>
        <w:tc>
          <w:tcPr>
            <w:tcW w:w="555" w:type="dxa"/>
            <w:vAlign w:val="center"/>
          </w:tcPr>
          <w:p w14:paraId="6A12FC7F">
            <w:pPr>
              <w:spacing w:line="360" w:lineRule="exact"/>
              <w:jc w:val="center"/>
              <w:rPr>
                <w:rFonts w:ascii="Times New Roman" w:hAnsi="Times New Roman"/>
                <w:sz w:val="18"/>
                <w:szCs w:val="18"/>
              </w:rPr>
            </w:pPr>
          </w:p>
        </w:tc>
        <w:tc>
          <w:tcPr>
            <w:tcW w:w="556" w:type="dxa"/>
            <w:vAlign w:val="center"/>
          </w:tcPr>
          <w:p w14:paraId="756D7E4F">
            <w:pPr>
              <w:spacing w:line="360" w:lineRule="exact"/>
              <w:jc w:val="center"/>
              <w:rPr>
                <w:rFonts w:ascii="Times New Roman" w:hAnsi="Times New Roman"/>
                <w:sz w:val="18"/>
                <w:szCs w:val="18"/>
              </w:rPr>
            </w:pPr>
          </w:p>
        </w:tc>
        <w:tc>
          <w:tcPr>
            <w:tcW w:w="555" w:type="dxa"/>
            <w:vAlign w:val="center"/>
          </w:tcPr>
          <w:p w14:paraId="0493854E">
            <w:pPr>
              <w:spacing w:line="360" w:lineRule="exact"/>
              <w:jc w:val="center"/>
              <w:rPr>
                <w:rFonts w:ascii="Times New Roman" w:hAnsi="Times New Roman"/>
                <w:sz w:val="18"/>
                <w:szCs w:val="18"/>
              </w:rPr>
            </w:pPr>
          </w:p>
        </w:tc>
        <w:tc>
          <w:tcPr>
            <w:tcW w:w="556" w:type="dxa"/>
            <w:vAlign w:val="center"/>
          </w:tcPr>
          <w:p w14:paraId="2A6DA454">
            <w:pPr>
              <w:spacing w:line="360" w:lineRule="exact"/>
              <w:jc w:val="center"/>
              <w:rPr>
                <w:rFonts w:ascii="Times New Roman" w:hAnsi="Times New Roman"/>
                <w:sz w:val="18"/>
                <w:szCs w:val="18"/>
              </w:rPr>
            </w:pPr>
          </w:p>
        </w:tc>
        <w:tc>
          <w:tcPr>
            <w:tcW w:w="555" w:type="dxa"/>
            <w:vAlign w:val="center"/>
          </w:tcPr>
          <w:p w14:paraId="4B45FDB0">
            <w:pPr>
              <w:spacing w:line="360" w:lineRule="exact"/>
              <w:jc w:val="center"/>
              <w:rPr>
                <w:rFonts w:ascii="Times New Roman" w:hAnsi="Times New Roman"/>
                <w:sz w:val="18"/>
                <w:szCs w:val="18"/>
              </w:rPr>
            </w:pPr>
          </w:p>
        </w:tc>
        <w:tc>
          <w:tcPr>
            <w:tcW w:w="586" w:type="dxa"/>
            <w:vAlign w:val="center"/>
          </w:tcPr>
          <w:p w14:paraId="5722143D">
            <w:pPr>
              <w:spacing w:line="360" w:lineRule="exact"/>
              <w:jc w:val="center"/>
              <w:rPr>
                <w:rFonts w:ascii="Times New Roman" w:hAnsi="Times New Roman"/>
                <w:sz w:val="18"/>
                <w:szCs w:val="18"/>
              </w:rPr>
            </w:pPr>
          </w:p>
        </w:tc>
      </w:tr>
      <w:tr w14:paraId="3F3E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376B8755">
            <w:pPr>
              <w:spacing w:line="360" w:lineRule="exact"/>
              <w:jc w:val="center"/>
              <w:rPr>
                <w:rFonts w:ascii="宋体" w:hAnsi="宋体"/>
                <w:sz w:val="18"/>
                <w:szCs w:val="18"/>
              </w:rPr>
            </w:pPr>
            <w:r>
              <w:rPr>
                <w:rFonts w:ascii="Times New Roman" w:hAnsi="Times New Roman"/>
                <w:sz w:val="18"/>
                <w:szCs w:val="18"/>
              </w:rPr>
              <w:t>91G3N0101</w:t>
            </w:r>
          </w:p>
        </w:tc>
        <w:tc>
          <w:tcPr>
            <w:tcW w:w="699" w:type="dxa"/>
            <w:vMerge w:val="continue"/>
            <w:vAlign w:val="center"/>
          </w:tcPr>
          <w:p w14:paraId="613A0A42">
            <w:pPr>
              <w:spacing w:line="360" w:lineRule="exact"/>
              <w:jc w:val="center"/>
              <w:rPr>
                <w:rFonts w:ascii="Times New Roman" w:hAnsi="Times New Roman"/>
                <w:sz w:val="18"/>
                <w:szCs w:val="18"/>
              </w:rPr>
            </w:pPr>
          </w:p>
        </w:tc>
        <w:tc>
          <w:tcPr>
            <w:tcW w:w="4738" w:type="dxa"/>
            <w:vAlign w:val="center"/>
          </w:tcPr>
          <w:p w14:paraId="33339A27">
            <w:pPr>
              <w:spacing w:line="360" w:lineRule="exact"/>
              <w:jc w:val="center"/>
              <w:rPr>
                <w:rFonts w:ascii="Times New Roman" w:hAnsi="Times New Roman"/>
                <w:sz w:val="18"/>
                <w:szCs w:val="18"/>
              </w:rPr>
            </w:pPr>
            <w:r>
              <w:rPr>
                <w:rFonts w:hint="eastAsia" w:ascii="Times New Roman" w:hAnsi="Times New Roman"/>
                <w:sz w:val="18"/>
                <w:szCs w:val="18"/>
              </w:rPr>
              <w:t>大学体育（1）</w:t>
            </w:r>
          </w:p>
        </w:tc>
        <w:tc>
          <w:tcPr>
            <w:tcW w:w="555" w:type="dxa"/>
            <w:vAlign w:val="center"/>
          </w:tcPr>
          <w:p w14:paraId="5DAD8E93">
            <w:pPr>
              <w:spacing w:line="360" w:lineRule="exact"/>
              <w:jc w:val="center"/>
              <w:rPr>
                <w:rFonts w:ascii="Times New Roman" w:hAnsi="Times New Roman"/>
                <w:sz w:val="18"/>
                <w:szCs w:val="18"/>
              </w:rPr>
            </w:pPr>
          </w:p>
        </w:tc>
        <w:tc>
          <w:tcPr>
            <w:tcW w:w="555" w:type="dxa"/>
            <w:vAlign w:val="center"/>
          </w:tcPr>
          <w:p w14:paraId="66439762">
            <w:pPr>
              <w:spacing w:line="360" w:lineRule="exact"/>
              <w:jc w:val="center"/>
              <w:rPr>
                <w:rFonts w:ascii="Times New Roman" w:hAnsi="Times New Roman"/>
                <w:sz w:val="18"/>
                <w:szCs w:val="18"/>
              </w:rPr>
            </w:pPr>
          </w:p>
        </w:tc>
        <w:tc>
          <w:tcPr>
            <w:tcW w:w="556" w:type="dxa"/>
            <w:vAlign w:val="center"/>
          </w:tcPr>
          <w:p w14:paraId="4A137FB7">
            <w:pPr>
              <w:spacing w:line="360" w:lineRule="exact"/>
              <w:jc w:val="center"/>
              <w:rPr>
                <w:rFonts w:ascii="Times New Roman" w:hAnsi="Times New Roman"/>
                <w:sz w:val="18"/>
                <w:szCs w:val="18"/>
              </w:rPr>
            </w:pPr>
          </w:p>
        </w:tc>
        <w:tc>
          <w:tcPr>
            <w:tcW w:w="557" w:type="dxa"/>
            <w:vAlign w:val="center"/>
          </w:tcPr>
          <w:p w14:paraId="691765A5">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41A366CC">
            <w:pPr>
              <w:spacing w:line="360" w:lineRule="exact"/>
              <w:jc w:val="center"/>
              <w:rPr>
                <w:rFonts w:ascii="Times New Roman" w:hAnsi="Times New Roman"/>
                <w:sz w:val="18"/>
                <w:szCs w:val="18"/>
              </w:rPr>
            </w:pPr>
          </w:p>
        </w:tc>
        <w:tc>
          <w:tcPr>
            <w:tcW w:w="555" w:type="dxa"/>
            <w:vAlign w:val="center"/>
          </w:tcPr>
          <w:p w14:paraId="34AB839D">
            <w:pPr>
              <w:spacing w:line="360" w:lineRule="exact"/>
              <w:jc w:val="center"/>
              <w:rPr>
                <w:rFonts w:ascii="Times New Roman" w:hAnsi="Times New Roman"/>
                <w:sz w:val="18"/>
                <w:szCs w:val="18"/>
              </w:rPr>
            </w:pPr>
          </w:p>
        </w:tc>
        <w:tc>
          <w:tcPr>
            <w:tcW w:w="556" w:type="dxa"/>
            <w:vAlign w:val="center"/>
          </w:tcPr>
          <w:p w14:paraId="32E50044">
            <w:pPr>
              <w:spacing w:line="360" w:lineRule="exact"/>
              <w:jc w:val="center"/>
              <w:rPr>
                <w:rFonts w:ascii="Times New Roman" w:hAnsi="Times New Roman"/>
                <w:sz w:val="18"/>
                <w:szCs w:val="18"/>
              </w:rPr>
            </w:pPr>
          </w:p>
        </w:tc>
        <w:tc>
          <w:tcPr>
            <w:tcW w:w="555" w:type="dxa"/>
            <w:vAlign w:val="center"/>
          </w:tcPr>
          <w:p w14:paraId="16480F91">
            <w:pPr>
              <w:spacing w:line="360" w:lineRule="exact"/>
              <w:jc w:val="center"/>
              <w:rPr>
                <w:rFonts w:ascii="Times New Roman" w:hAnsi="Times New Roman"/>
                <w:sz w:val="18"/>
                <w:szCs w:val="18"/>
              </w:rPr>
            </w:pPr>
          </w:p>
        </w:tc>
        <w:tc>
          <w:tcPr>
            <w:tcW w:w="556" w:type="dxa"/>
            <w:vAlign w:val="center"/>
          </w:tcPr>
          <w:p w14:paraId="6589DF80">
            <w:pPr>
              <w:spacing w:line="360" w:lineRule="exact"/>
              <w:jc w:val="center"/>
              <w:rPr>
                <w:rFonts w:ascii="Times New Roman" w:hAnsi="Times New Roman"/>
                <w:sz w:val="18"/>
                <w:szCs w:val="18"/>
              </w:rPr>
            </w:pPr>
          </w:p>
        </w:tc>
        <w:tc>
          <w:tcPr>
            <w:tcW w:w="555" w:type="dxa"/>
            <w:vAlign w:val="center"/>
          </w:tcPr>
          <w:p w14:paraId="755029AF">
            <w:pPr>
              <w:spacing w:line="360" w:lineRule="exact"/>
              <w:jc w:val="center"/>
              <w:rPr>
                <w:rFonts w:ascii="Times New Roman" w:hAnsi="Times New Roman"/>
                <w:sz w:val="18"/>
                <w:szCs w:val="18"/>
              </w:rPr>
            </w:pPr>
          </w:p>
        </w:tc>
        <w:tc>
          <w:tcPr>
            <w:tcW w:w="556" w:type="dxa"/>
            <w:vAlign w:val="center"/>
          </w:tcPr>
          <w:p w14:paraId="1F5C05E7">
            <w:pPr>
              <w:spacing w:line="360" w:lineRule="exact"/>
              <w:jc w:val="center"/>
              <w:rPr>
                <w:rFonts w:ascii="Times New Roman" w:hAnsi="Times New Roman"/>
                <w:sz w:val="18"/>
                <w:szCs w:val="18"/>
              </w:rPr>
            </w:pPr>
          </w:p>
        </w:tc>
        <w:tc>
          <w:tcPr>
            <w:tcW w:w="555" w:type="dxa"/>
            <w:vAlign w:val="center"/>
          </w:tcPr>
          <w:p w14:paraId="285B34FA">
            <w:pPr>
              <w:spacing w:line="360" w:lineRule="exact"/>
              <w:jc w:val="center"/>
              <w:rPr>
                <w:rFonts w:ascii="Times New Roman" w:hAnsi="Times New Roman"/>
                <w:sz w:val="18"/>
                <w:szCs w:val="18"/>
              </w:rPr>
            </w:pPr>
          </w:p>
        </w:tc>
        <w:tc>
          <w:tcPr>
            <w:tcW w:w="556" w:type="dxa"/>
            <w:vAlign w:val="center"/>
          </w:tcPr>
          <w:p w14:paraId="4E0C2E4A">
            <w:pPr>
              <w:spacing w:line="360" w:lineRule="exact"/>
              <w:jc w:val="center"/>
              <w:rPr>
                <w:rFonts w:ascii="Times New Roman" w:hAnsi="Times New Roman"/>
                <w:sz w:val="18"/>
                <w:szCs w:val="18"/>
              </w:rPr>
            </w:pPr>
          </w:p>
        </w:tc>
        <w:tc>
          <w:tcPr>
            <w:tcW w:w="555" w:type="dxa"/>
            <w:vAlign w:val="center"/>
          </w:tcPr>
          <w:p w14:paraId="4458B40F">
            <w:pPr>
              <w:spacing w:line="360" w:lineRule="exact"/>
              <w:jc w:val="center"/>
              <w:rPr>
                <w:rFonts w:ascii="Times New Roman" w:hAnsi="Times New Roman"/>
                <w:sz w:val="18"/>
                <w:szCs w:val="18"/>
              </w:rPr>
            </w:pPr>
          </w:p>
        </w:tc>
        <w:tc>
          <w:tcPr>
            <w:tcW w:w="556" w:type="dxa"/>
            <w:vAlign w:val="center"/>
          </w:tcPr>
          <w:p w14:paraId="1A0081DD">
            <w:pPr>
              <w:spacing w:line="360" w:lineRule="exact"/>
              <w:jc w:val="center"/>
              <w:rPr>
                <w:rFonts w:ascii="Times New Roman" w:hAnsi="Times New Roman"/>
                <w:sz w:val="18"/>
                <w:szCs w:val="18"/>
              </w:rPr>
            </w:pPr>
          </w:p>
        </w:tc>
        <w:tc>
          <w:tcPr>
            <w:tcW w:w="555" w:type="dxa"/>
            <w:vAlign w:val="center"/>
          </w:tcPr>
          <w:p w14:paraId="2082A9AB">
            <w:pPr>
              <w:spacing w:line="360" w:lineRule="exact"/>
              <w:jc w:val="center"/>
              <w:rPr>
                <w:rFonts w:ascii="Times New Roman" w:hAnsi="Times New Roman"/>
                <w:sz w:val="18"/>
                <w:szCs w:val="18"/>
              </w:rPr>
            </w:pPr>
          </w:p>
        </w:tc>
        <w:tc>
          <w:tcPr>
            <w:tcW w:w="586" w:type="dxa"/>
            <w:vAlign w:val="center"/>
          </w:tcPr>
          <w:p w14:paraId="4FB3C94E">
            <w:pPr>
              <w:spacing w:line="360" w:lineRule="exact"/>
              <w:jc w:val="center"/>
              <w:rPr>
                <w:rFonts w:ascii="Times New Roman" w:hAnsi="Times New Roman"/>
                <w:sz w:val="18"/>
                <w:szCs w:val="18"/>
              </w:rPr>
            </w:pPr>
          </w:p>
        </w:tc>
      </w:tr>
      <w:tr w14:paraId="728E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5FB6AF9E">
            <w:pPr>
              <w:spacing w:line="360" w:lineRule="exact"/>
              <w:jc w:val="center"/>
              <w:rPr>
                <w:rFonts w:ascii="宋体" w:hAnsi="宋体"/>
                <w:sz w:val="18"/>
                <w:szCs w:val="18"/>
              </w:rPr>
            </w:pPr>
            <w:r>
              <w:rPr>
                <w:rFonts w:ascii="Times New Roman" w:hAnsi="Times New Roman"/>
                <w:sz w:val="18"/>
                <w:szCs w:val="18"/>
              </w:rPr>
              <w:t>91G3N010</w:t>
            </w:r>
            <w:r>
              <w:rPr>
                <w:rFonts w:hint="eastAsia" w:ascii="Times New Roman" w:hAnsi="Times New Roman"/>
                <w:sz w:val="18"/>
                <w:szCs w:val="18"/>
              </w:rPr>
              <w:t>2</w:t>
            </w:r>
          </w:p>
        </w:tc>
        <w:tc>
          <w:tcPr>
            <w:tcW w:w="699" w:type="dxa"/>
            <w:vMerge w:val="continue"/>
            <w:vAlign w:val="center"/>
          </w:tcPr>
          <w:p w14:paraId="204FCE56">
            <w:pPr>
              <w:spacing w:line="360" w:lineRule="exact"/>
              <w:jc w:val="center"/>
              <w:rPr>
                <w:rFonts w:ascii="Times New Roman" w:hAnsi="Times New Roman"/>
                <w:sz w:val="18"/>
                <w:szCs w:val="18"/>
              </w:rPr>
            </w:pPr>
          </w:p>
        </w:tc>
        <w:tc>
          <w:tcPr>
            <w:tcW w:w="4738" w:type="dxa"/>
            <w:vAlign w:val="center"/>
          </w:tcPr>
          <w:p w14:paraId="7E7C3BCD">
            <w:pPr>
              <w:spacing w:line="360" w:lineRule="exact"/>
              <w:jc w:val="center"/>
              <w:rPr>
                <w:rFonts w:ascii="Times New Roman" w:hAnsi="Times New Roman"/>
                <w:sz w:val="18"/>
                <w:szCs w:val="18"/>
              </w:rPr>
            </w:pPr>
            <w:r>
              <w:rPr>
                <w:rFonts w:hint="eastAsia" w:ascii="Times New Roman" w:hAnsi="Times New Roman"/>
                <w:sz w:val="18"/>
                <w:szCs w:val="18"/>
              </w:rPr>
              <w:t>大学体育（2）</w:t>
            </w:r>
          </w:p>
        </w:tc>
        <w:tc>
          <w:tcPr>
            <w:tcW w:w="555" w:type="dxa"/>
            <w:vAlign w:val="center"/>
          </w:tcPr>
          <w:p w14:paraId="7F0F2DE4">
            <w:pPr>
              <w:spacing w:line="360" w:lineRule="exact"/>
              <w:jc w:val="center"/>
              <w:rPr>
                <w:rFonts w:ascii="Times New Roman" w:hAnsi="Times New Roman"/>
                <w:sz w:val="18"/>
                <w:szCs w:val="18"/>
              </w:rPr>
            </w:pPr>
          </w:p>
        </w:tc>
        <w:tc>
          <w:tcPr>
            <w:tcW w:w="555" w:type="dxa"/>
            <w:vAlign w:val="center"/>
          </w:tcPr>
          <w:p w14:paraId="04607EF0">
            <w:pPr>
              <w:spacing w:line="360" w:lineRule="exact"/>
              <w:jc w:val="center"/>
              <w:rPr>
                <w:rFonts w:ascii="Times New Roman" w:hAnsi="Times New Roman"/>
                <w:sz w:val="18"/>
                <w:szCs w:val="18"/>
              </w:rPr>
            </w:pPr>
          </w:p>
        </w:tc>
        <w:tc>
          <w:tcPr>
            <w:tcW w:w="556" w:type="dxa"/>
            <w:vAlign w:val="center"/>
          </w:tcPr>
          <w:p w14:paraId="04F28173">
            <w:pPr>
              <w:spacing w:line="360" w:lineRule="exact"/>
              <w:jc w:val="center"/>
              <w:rPr>
                <w:rFonts w:ascii="Times New Roman" w:hAnsi="Times New Roman"/>
                <w:sz w:val="18"/>
                <w:szCs w:val="18"/>
              </w:rPr>
            </w:pPr>
          </w:p>
        </w:tc>
        <w:tc>
          <w:tcPr>
            <w:tcW w:w="557" w:type="dxa"/>
            <w:vAlign w:val="center"/>
          </w:tcPr>
          <w:p w14:paraId="665CDE75">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13CF2BDD">
            <w:pPr>
              <w:spacing w:line="360" w:lineRule="exact"/>
              <w:jc w:val="center"/>
              <w:rPr>
                <w:rFonts w:ascii="Times New Roman" w:hAnsi="Times New Roman"/>
                <w:sz w:val="18"/>
                <w:szCs w:val="18"/>
              </w:rPr>
            </w:pPr>
          </w:p>
        </w:tc>
        <w:tc>
          <w:tcPr>
            <w:tcW w:w="555" w:type="dxa"/>
            <w:vAlign w:val="center"/>
          </w:tcPr>
          <w:p w14:paraId="0DD26C58">
            <w:pPr>
              <w:spacing w:line="360" w:lineRule="exact"/>
              <w:jc w:val="center"/>
              <w:rPr>
                <w:rFonts w:ascii="Times New Roman" w:hAnsi="Times New Roman"/>
                <w:sz w:val="18"/>
                <w:szCs w:val="18"/>
              </w:rPr>
            </w:pPr>
          </w:p>
        </w:tc>
        <w:tc>
          <w:tcPr>
            <w:tcW w:w="556" w:type="dxa"/>
            <w:vAlign w:val="center"/>
          </w:tcPr>
          <w:p w14:paraId="5C932224">
            <w:pPr>
              <w:spacing w:line="360" w:lineRule="exact"/>
              <w:jc w:val="center"/>
              <w:rPr>
                <w:rFonts w:ascii="Times New Roman" w:hAnsi="Times New Roman"/>
                <w:sz w:val="18"/>
                <w:szCs w:val="18"/>
              </w:rPr>
            </w:pPr>
          </w:p>
        </w:tc>
        <w:tc>
          <w:tcPr>
            <w:tcW w:w="555" w:type="dxa"/>
            <w:vAlign w:val="center"/>
          </w:tcPr>
          <w:p w14:paraId="1391A56F">
            <w:pPr>
              <w:spacing w:line="360" w:lineRule="exact"/>
              <w:jc w:val="center"/>
              <w:rPr>
                <w:rFonts w:ascii="Times New Roman" w:hAnsi="Times New Roman"/>
                <w:sz w:val="18"/>
                <w:szCs w:val="18"/>
              </w:rPr>
            </w:pPr>
          </w:p>
        </w:tc>
        <w:tc>
          <w:tcPr>
            <w:tcW w:w="556" w:type="dxa"/>
            <w:vAlign w:val="center"/>
          </w:tcPr>
          <w:p w14:paraId="55844B72">
            <w:pPr>
              <w:spacing w:line="360" w:lineRule="exact"/>
              <w:jc w:val="center"/>
              <w:rPr>
                <w:rFonts w:ascii="Times New Roman" w:hAnsi="Times New Roman"/>
                <w:sz w:val="18"/>
                <w:szCs w:val="18"/>
              </w:rPr>
            </w:pPr>
          </w:p>
        </w:tc>
        <w:tc>
          <w:tcPr>
            <w:tcW w:w="555" w:type="dxa"/>
            <w:vAlign w:val="center"/>
          </w:tcPr>
          <w:p w14:paraId="4F4F3020">
            <w:pPr>
              <w:spacing w:line="360" w:lineRule="exact"/>
              <w:jc w:val="center"/>
              <w:rPr>
                <w:rFonts w:ascii="Times New Roman" w:hAnsi="Times New Roman"/>
                <w:sz w:val="18"/>
                <w:szCs w:val="18"/>
              </w:rPr>
            </w:pPr>
          </w:p>
        </w:tc>
        <w:tc>
          <w:tcPr>
            <w:tcW w:w="556" w:type="dxa"/>
            <w:vAlign w:val="center"/>
          </w:tcPr>
          <w:p w14:paraId="2BF6220E">
            <w:pPr>
              <w:spacing w:line="360" w:lineRule="exact"/>
              <w:jc w:val="center"/>
              <w:rPr>
                <w:rFonts w:ascii="Times New Roman" w:hAnsi="Times New Roman"/>
                <w:sz w:val="18"/>
                <w:szCs w:val="18"/>
              </w:rPr>
            </w:pPr>
          </w:p>
        </w:tc>
        <w:tc>
          <w:tcPr>
            <w:tcW w:w="555" w:type="dxa"/>
            <w:vAlign w:val="center"/>
          </w:tcPr>
          <w:p w14:paraId="1C85322E">
            <w:pPr>
              <w:spacing w:line="360" w:lineRule="exact"/>
              <w:jc w:val="center"/>
              <w:rPr>
                <w:rFonts w:ascii="Times New Roman" w:hAnsi="Times New Roman"/>
                <w:sz w:val="18"/>
                <w:szCs w:val="18"/>
              </w:rPr>
            </w:pPr>
          </w:p>
        </w:tc>
        <w:tc>
          <w:tcPr>
            <w:tcW w:w="556" w:type="dxa"/>
            <w:vAlign w:val="center"/>
          </w:tcPr>
          <w:p w14:paraId="3CE2BFF0">
            <w:pPr>
              <w:spacing w:line="360" w:lineRule="exact"/>
              <w:jc w:val="center"/>
              <w:rPr>
                <w:rFonts w:ascii="Times New Roman" w:hAnsi="Times New Roman"/>
                <w:sz w:val="18"/>
                <w:szCs w:val="18"/>
              </w:rPr>
            </w:pPr>
          </w:p>
        </w:tc>
        <w:tc>
          <w:tcPr>
            <w:tcW w:w="555" w:type="dxa"/>
            <w:vAlign w:val="center"/>
          </w:tcPr>
          <w:p w14:paraId="61EA40FD">
            <w:pPr>
              <w:spacing w:line="360" w:lineRule="exact"/>
              <w:jc w:val="center"/>
              <w:rPr>
                <w:rFonts w:ascii="Times New Roman" w:hAnsi="Times New Roman"/>
                <w:sz w:val="18"/>
                <w:szCs w:val="18"/>
              </w:rPr>
            </w:pPr>
          </w:p>
        </w:tc>
        <w:tc>
          <w:tcPr>
            <w:tcW w:w="556" w:type="dxa"/>
            <w:vAlign w:val="center"/>
          </w:tcPr>
          <w:p w14:paraId="72CC0BD7">
            <w:pPr>
              <w:spacing w:line="360" w:lineRule="exact"/>
              <w:jc w:val="center"/>
              <w:rPr>
                <w:rFonts w:ascii="Times New Roman" w:hAnsi="Times New Roman"/>
                <w:sz w:val="18"/>
                <w:szCs w:val="18"/>
              </w:rPr>
            </w:pPr>
          </w:p>
        </w:tc>
        <w:tc>
          <w:tcPr>
            <w:tcW w:w="555" w:type="dxa"/>
            <w:vAlign w:val="center"/>
          </w:tcPr>
          <w:p w14:paraId="18EF2075">
            <w:pPr>
              <w:spacing w:line="360" w:lineRule="exact"/>
              <w:jc w:val="center"/>
              <w:rPr>
                <w:rFonts w:ascii="Times New Roman" w:hAnsi="Times New Roman"/>
                <w:sz w:val="18"/>
                <w:szCs w:val="18"/>
              </w:rPr>
            </w:pPr>
          </w:p>
        </w:tc>
        <w:tc>
          <w:tcPr>
            <w:tcW w:w="586" w:type="dxa"/>
            <w:vAlign w:val="center"/>
          </w:tcPr>
          <w:p w14:paraId="28BCEAF8">
            <w:pPr>
              <w:spacing w:line="360" w:lineRule="exact"/>
              <w:jc w:val="center"/>
              <w:rPr>
                <w:rFonts w:ascii="Times New Roman" w:hAnsi="Times New Roman"/>
                <w:sz w:val="18"/>
                <w:szCs w:val="18"/>
              </w:rPr>
            </w:pPr>
          </w:p>
        </w:tc>
      </w:tr>
      <w:tr w14:paraId="16D1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6ECD4E14">
            <w:pPr>
              <w:spacing w:line="360" w:lineRule="exact"/>
              <w:jc w:val="center"/>
              <w:rPr>
                <w:rFonts w:ascii="宋体" w:hAnsi="宋体"/>
                <w:sz w:val="18"/>
                <w:szCs w:val="18"/>
              </w:rPr>
            </w:pPr>
            <w:r>
              <w:rPr>
                <w:rFonts w:ascii="Times New Roman" w:hAnsi="Times New Roman"/>
                <w:sz w:val="18"/>
                <w:szCs w:val="18"/>
              </w:rPr>
              <w:t>91G3N010</w:t>
            </w:r>
            <w:r>
              <w:rPr>
                <w:rFonts w:hint="eastAsia" w:ascii="Times New Roman" w:hAnsi="Times New Roman"/>
                <w:sz w:val="18"/>
                <w:szCs w:val="18"/>
              </w:rPr>
              <w:t>3</w:t>
            </w:r>
          </w:p>
        </w:tc>
        <w:tc>
          <w:tcPr>
            <w:tcW w:w="699" w:type="dxa"/>
            <w:vMerge w:val="continue"/>
            <w:vAlign w:val="center"/>
          </w:tcPr>
          <w:p w14:paraId="0C355FAC">
            <w:pPr>
              <w:spacing w:line="360" w:lineRule="exact"/>
              <w:jc w:val="center"/>
              <w:rPr>
                <w:rFonts w:ascii="Times New Roman" w:hAnsi="Times New Roman"/>
                <w:sz w:val="18"/>
                <w:szCs w:val="18"/>
              </w:rPr>
            </w:pPr>
          </w:p>
        </w:tc>
        <w:tc>
          <w:tcPr>
            <w:tcW w:w="4738" w:type="dxa"/>
            <w:vAlign w:val="center"/>
          </w:tcPr>
          <w:p w14:paraId="55394821">
            <w:pPr>
              <w:spacing w:line="360" w:lineRule="exact"/>
              <w:jc w:val="center"/>
              <w:rPr>
                <w:rFonts w:ascii="Times New Roman" w:hAnsi="Times New Roman"/>
                <w:sz w:val="18"/>
                <w:szCs w:val="18"/>
              </w:rPr>
            </w:pPr>
            <w:r>
              <w:rPr>
                <w:rFonts w:hint="eastAsia" w:ascii="Times New Roman" w:hAnsi="Times New Roman"/>
                <w:sz w:val="18"/>
                <w:szCs w:val="18"/>
              </w:rPr>
              <w:t>大学体育（3）</w:t>
            </w:r>
          </w:p>
        </w:tc>
        <w:tc>
          <w:tcPr>
            <w:tcW w:w="555" w:type="dxa"/>
            <w:vAlign w:val="center"/>
          </w:tcPr>
          <w:p w14:paraId="1191055D">
            <w:pPr>
              <w:spacing w:line="360" w:lineRule="exact"/>
              <w:jc w:val="center"/>
              <w:rPr>
                <w:rFonts w:ascii="Times New Roman" w:hAnsi="Times New Roman"/>
                <w:sz w:val="18"/>
                <w:szCs w:val="18"/>
              </w:rPr>
            </w:pPr>
          </w:p>
        </w:tc>
        <w:tc>
          <w:tcPr>
            <w:tcW w:w="555" w:type="dxa"/>
            <w:vAlign w:val="center"/>
          </w:tcPr>
          <w:p w14:paraId="03877F6E">
            <w:pPr>
              <w:spacing w:line="360" w:lineRule="exact"/>
              <w:jc w:val="center"/>
              <w:rPr>
                <w:rFonts w:ascii="Times New Roman" w:hAnsi="Times New Roman"/>
                <w:sz w:val="18"/>
                <w:szCs w:val="18"/>
              </w:rPr>
            </w:pPr>
          </w:p>
        </w:tc>
        <w:tc>
          <w:tcPr>
            <w:tcW w:w="556" w:type="dxa"/>
            <w:vAlign w:val="center"/>
          </w:tcPr>
          <w:p w14:paraId="00304CBF">
            <w:pPr>
              <w:spacing w:line="360" w:lineRule="exact"/>
              <w:jc w:val="center"/>
              <w:rPr>
                <w:rFonts w:ascii="Times New Roman" w:hAnsi="Times New Roman"/>
                <w:sz w:val="18"/>
                <w:szCs w:val="18"/>
              </w:rPr>
            </w:pPr>
          </w:p>
        </w:tc>
        <w:tc>
          <w:tcPr>
            <w:tcW w:w="557" w:type="dxa"/>
            <w:vAlign w:val="center"/>
          </w:tcPr>
          <w:p w14:paraId="57FCEE30">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1D4A8720">
            <w:pPr>
              <w:spacing w:line="360" w:lineRule="exact"/>
              <w:jc w:val="center"/>
              <w:rPr>
                <w:rFonts w:ascii="Times New Roman" w:hAnsi="Times New Roman"/>
                <w:sz w:val="18"/>
                <w:szCs w:val="18"/>
              </w:rPr>
            </w:pPr>
          </w:p>
        </w:tc>
        <w:tc>
          <w:tcPr>
            <w:tcW w:w="555" w:type="dxa"/>
            <w:vAlign w:val="center"/>
          </w:tcPr>
          <w:p w14:paraId="4F2E96C3">
            <w:pPr>
              <w:spacing w:line="360" w:lineRule="exact"/>
              <w:jc w:val="center"/>
              <w:rPr>
                <w:rFonts w:ascii="Times New Roman" w:hAnsi="Times New Roman"/>
                <w:sz w:val="18"/>
                <w:szCs w:val="18"/>
              </w:rPr>
            </w:pPr>
          </w:p>
        </w:tc>
        <w:tc>
          <w:tcPr>
            <w:tcW w:w="556" w:type="dxa"/>
            <w:vAlign w:val="center"/>
          </w:tcPr>
          <w:p w14:paraId="495AA343">
            <w:pPr>
              <w:spacing w:line="360" w:lineRule="exact"/>
              <w:jc w:val="center"/>
              <w:rPr>
                <w:rFonts w:ascii="Times New Roman" w:hAnsi="Times New Roman"/>
                <w:w w:val="99"/>
                <w:sz w:val="18"/>
                <w:szCs w:val="18"/>
              </w:rPr>
            </w:pPr>
          </w:p>
        </w:tc>
        <w:tc>
          <w:tcPr>
            <w:tcW w:w="555" w:type="dxa"/>
            <w:vAlign w:val="center"/>
          </w:tcPr>
          <w:p w14:paraId="353614D0">
            <w:pPr>
              <w:spacing w:line="360" w:lineRule="exact"/>
              <w:jc w:val="center"/>
              <w:rPr>
                <w:rFonts w:ascii="Times New Roman" w:hAnsi="Times New Roman"/>
                <w:sz w:val="18"/>
                <w:szCs w:val="18"/>
              </w:rPr>
            </w:pPr>
          </w:p>
        </w:tc>
        <w:tc>
          <w:tcPr>
            <w:tcW w:w="556" w:type="dxa"/>
            <w:vAlign w:val="center"/>
          </w:tcPr>
          <w:p w14:paraId="76C9305F">
            <w:pPr>
              <w:spacing w:line="360" w:lineRule="exact"/>
              <w:jc w:val="center"/>
              <w:rPr>
                <w:rFonts w:ascii="Times New Roman" w:hAnsi="Times New Roman"/>
                <w:sz w:val="18"/>
                <w:szCs w:val="18"/>
              </w:rPr>
            </w:pPr>
          </w:p>
        </w:tc>
        <w:tc>
          <w:tcPr>
            <w:tcW w:w="555" w:type="dxa"/>
            <w:vAlign w:val="center"/>
          </w:tcPr>
          <w:p w14:paraId="1F51B149">
            <w:pPr>
              <w:spacing w:line="360" w:lineRule="exact"/>
              <w:jc w:val="center"/>
              <w:rPr>
                <w:rFonts w:ascii="Times New Roman" w:hAnsi="Times New Roman"/>
                <w:sz w:val="18"/>
                <w:szCs w:val="18"/>
              </w:rPr>
            </w:pPr>
          </w:p>
        </w:tc>
        <w:tc>
          <w:tcPr>
            <w:tcW w:w="556" w:type="dxa"/>
            <w:vAlign w:val="center"/>
          </w:tcPr>
          <w:p w14:paraId="1C0B1244">
            <w:pPr>
              <w:spacing w:line="360" w:lineRule="exact"/>
              <w:jc w:val="center"/>
              <w:rPr>
                <w:rFonts w:ascii="Times New Roman" w:hAnsi="Times New Roman"/>
                <w:sz w:val="18"/>
                <w:szCs w:val="18"/>
              </w:rPr>
            </w:pPr>
          </w:p>
        </w:tc>
        <w:tc>
          <w:tcPr>
            <w:tcW w:w="555" w:type="dxa"/>
            <w:vAlign w:val="center"/>
          </w:tcPr>
          <w:p w14:paraId="6FC87EE3">
            <w:pPr>
              <w:spacing w:line="360" w:lineRule="exact"/>
              <w:jc w:val="center"/>
              <w:rPr>
                <w:rFonts w:ascii="Times New Roman" w:hAnsi="Times New Roman"/>
                <w:sz w:val="18"/>
                <w:szCs w:val="18"/>
              </w:rPr>
            </w:pPr>
          </w:p>
        </w:tc>
        <w:tc>
          <w:tcPr>
            <w:tcW w:w="556" w:type="dxa"/>
            <w:vAlign w:val="center"/>
          </w:tcPr>
          <w:p w14:paraId="79B8AF8A">
            <w:pPr>
              <w:spacing w:line="360" w:lineRule="exact"/>
              <w:jc w:val="center"/>
              <w:rPr>
                <w:rFonts w:ascii="Times New Roman" w:hAnsi="Times New Roman"/>
                <w:sz w:val="18"/>
                <w:szCs w:val="18"/>
              </w:rPr>
            </w:pPr>
          </w:p>
        </w:tc>
        <w:tc>
          <w:tcPr>
            <w:tcW w:w="555" w:type="dxa"/>
            <w:vAlign w:val="center"/>
          </w:tcPr>
          <w:p w14:paraId="3D3342AF">
            <w:pPr>
              <w:spacing w:line="360" w:lineRule="exact"/>
              <w:jc w:val="center"/>
              <w:rPr>
                <w:rFonts w:ascii="Times New Roman" w:hAnsi="Times New Roman"/>
                <w:sz w:val="18"/>
                <w:szCs w:val="18"/>
              </w:rPr>
            </w:pPr>
          </w:p>
        </w:tc>
        <w:tc>
          <w:tcPr>
            <w:tcW w:w="556" w:type="dxa"/>
            <w:vAlign w:val="center"/>
          </w:tcPr>
          <w:p w14:paraId="72920FA9">
            <w:pPr>
              <w:spacing w:line="360" w:lineRule="exact"/>
              <w:jc w:val="center"/>
              <w:rPr>
                <w:rFonts w:ascii="Times New Roman" w:hAnsi="Times New Roman"/>
                <w:w w:val="99"/>
                <w:sz w:val="18"/>
                <w:szCs w:val="18"/>
              </w:rPr>
            </w:pPr>
          </w:p>
        </w:tc>
        <w:tc>
          <w:tcPr>
            <w:tcW w:w="555" w:type="dxa"/>
            <w:vAlign w:val="center"/>
          </w:tcPr>
          <w:p w14:paraId="686FA94C">
            <w:pPr>
              <w:spacing w:line="360" w:lineRule="exact"/>
              <w:jc w:val="center"/>
              <w:rPr>
                <w:rFonts w:ascii="Times New Roman" w:hAnsi="Times New Roman"/>
                <w:sz w:val="18"/>
                <w:szCs w:val="18"/>
              </w:rPr>
            </w:pPr>
          </w:p>
        </w:tc>
        <w:tc>
          <w:tcPr>
            <w:tcW w:w="586" w:type="dxa"/>
            <w:vAlign w:val="center"/>
          </w:tcPr>
          <w:p w14:paraId="1EBEBFD3">
            <w:pPr>
              <w:spacing w:line="360" w:lineRule="exact"/>
              <w:jc w:val="center"/>
              <w:rPr>
                <w:rFonts w:ascii="Times New Roman" w:hAnsi="Times New Roman"/>
                <w:sz w:val="18"/>
                <w:szCs w:val="18"/>
              </w:rPr>
            </w:pPr>
          </w:p>
        </w:tc>
      </w:tr>
      <w:tr w14:paraId="5949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06102550">
            <w:pPr>
              <w:spacing w:line="360" w:lineRule="exact"/>
              <w:jc w:val="center"/>
              <w:rPr>
                <w:rFonts w:ascii="宋体" w:hAnsi="宋体"/>
                <w:sz w:val="18"/>
                <w:szCs w:val="18"/>
              </w:rPr>
            </w:pPr>
            <w:r>
              <w:rPr>
                <w:rFonts w:ascii="Times New Roman" w:hAnsi="Times New Roman"/>
                <w:sz w:val="18"/>
                <w:szCs w:val="18"/>
              </w:rPr>
              <w:t>91G3N010</w:t>
            </w:r>
            <w:r>
              <w:rPr>
                <w:rFonts w:hint="eastAsia" w:ascii="Times New Roman" w:hAnsi="Times New Roman"/>
                <w:sz w:val="18"/>
                <w:szCs w:val="18"/>
              </w:rPr>
              <w:t>4</w:t>
            </w:r>
          </w:p>
        </w:tc>
        <w:tc>
          <w:tcPr>
            <w:tcW w:w="699" w:type="dxa"/>
            <w:vMerge w:val="continue"/>
            <w:vAlign w:val="center"/>
          </w:tcPr>
          <w:p w14:paraId="2686113B">
            <w:pPr>
              <w:spacing w:line="360" w:lineRule="exact"/>
              <w:jc w:val="center"/>
              <w:rPr>
                <w:rFonts w:ascii="Times New Roman" w:hAnsi="Times New Roman"/>
                <w:sz w:val="18"/>
                <w:szCs w:val="18"/>
              </w:rPr>
            </w:pPr>
          </w:p>
        </w:tc>
        <w:tc>
          <w:tcPr>
            <w:tcW w:w="4738" w:type="dxa"/>
            <w:vAlign w:val="center"/>
          </w:tcPr>
          <w:p w14:paraId="34740F55">
            <w:pPr>
              <w:spacing w:line="360" w:lineRule="exact"/>
              <w:jc w:val="center"/>
              <w:rPr>
                <w:rFonts w:ascii="Times New Roman" w:hAnsi="Times New Roman"/>
                <w:sz w:val="18"/>
                <w:szCs w:val="18"/>
              </w:rPr>
            </w:pPr>
            <w:r>
              <w:rPr>
                <w:rFonts w:hint="eastAsia" w:ascii="Times New Roman" w:hAnsi="Times New Roman"/>
                <w:sz w:val="18"/>
                <w:szCs w:val="18"/>
              </w:rPr>
              <w:t>大学体育（4）</w:t>
            </w:r>
          </w:p>
        </w:tc>
        <w:tc>
          <w:tcPr>
            <w:tcW w:w="555" w:type="dxa"/>
            <w:vAlign w:val="center"/>
          </w:tcPr>
          <w:p w14:paraId="637CFC3B">
            <w:pPr>
              <w:spacing w:line="360" w:lineRule="exact"/>
              <w:jc w:val="center"/>
              <w:rPr>
                <w:rFonts w:ascii="Times New Roman" w:hAnsi="Times New Roman"/>
                <w:sz w:val="18"/>
                <w:szCs w:val="18"/>
              </w:rPr>
            </w:pPr>
          </w:p>
        </w:tc>
        <w:tc>
          <w:tcPr>
            <w:tcW w:w="555" w:type="dxa"/>
            <w:vAlign w:val="center"/>
          </w:tcPr>
          <w:p w14:paraId="4CE540CB">
            <w:pPr>
              <w:spacing w:line="360" w:lineRule="exact"/>
              <w:jc w:val="center"/>
              <w:rPr>
                <w:rFonts w:ascii="Times New Roman" w:hAnsi="Times New Roman"/>
                <w:sz w:val="18"/>
                <w:szCs w:val="18"/>
              </w:rPr>
            </w:pPr>
          </w:p>
        </w:tc>
        <w:tc>
          <w:tcPr>
            <w:tcW w:w="556" w:type="dxa"/>
            <w:vAlign w:val="center"/>
          </w:tcPr>
          <w:p w14:paraId="11F39207">
            <w:pPr>
              <w:spacing w:line="360" w:lineRule="exact"/>
              <w:jc w:val="center"/>
              <w:rPr>
                <w:rFonts w:ascii="Times New Roman" w:hAnsi="Times New Roman"/>
                <w:sz w:val="18"/>
                <w:szCs w:val="18"/>
              </w:rPr>
            </w:pPr>
          </w:p>
        </w:tc>
        <w:tc>
          <w:tcPr>
            <w:tcW w:w="557" w:type="dxa"/>
            <w:vAlign w:val="center"/>
          </w:tcPr>
          <w:p w14:paraId="4835C7B2">
            <w:pPr>
              <w:spacing w:line="360" w:lineRule="exact"/>
              <w:jc w:val="center"/>
              <w:rPr>
                <w:rFonts w:ascii="Times New Roman" w:hAnsi="Times New Roman"/>
                <w:w w:val="95"/>
                <w:sz w:val="18"/>
                <w:szCs w:val="18"/>
                <w:lang w:val="zh-TW" w:eastAsia="zh-TW" w:bidi="zh-TW"/>
              </w:rPr>
            </w:pPr>
            <w:r>
              <w:rPr>
                <w:rFonts w:hint="eastAsia" w:ascii="Times New Roman" w:hAnsi="Times New Roman"/>
                <w:w w:val="95"/>
                <w:sz w:val="18"/>
                <w:szCs w:val="18"/>
                <w:lang w:val="zh-TW" w:eastAsia="zh-TW" w:bidi="zh-TW"/>
              </w:rPr>
              <w:t>H</w:t>
            </w:r>
          </w:p>
        </w:tc>
        <w:tc>
          <w:tcPr>
            <w:tcW w:w="556" w:type="dxa"/>
            <w:vAlign w:val="center"/>
          </w:tcPr>
          <w:p w14:paraId="523AD77F">
            <w:pPr>
              <w:spacing w:line="360" w:lineRule="exact"/>
              <w:jc w:val="center"/>
              <w:rPr>
                <w:rFonts w:ascii="Times New Roman" w:hAnsi="Times New Roman"/>
                <w:sz w:val="18"/>
                <w:szCs w:val="18"/>
              </w:rPr>
            </w:pPr>
          </w:p>
        </w:tc>
        <w:tc>
          <w:tcPr>
            <w:tcW w:w="555" w:type="dxa"/>
            <w:vAlign w:val="center"/>
          </w:tcPr>
          <w:p w14:paraId="366A0931">
            <w:pPr>
              <w:spacing w:line="360" w:lineRule="exact"/>
              <w:jc w:val="center"/>
              <w:rPr>
                <w:rFonts w:ascii="Times New Roman" w:hAnsi="Times New Roman"/>
                <w:sz w:val="18"/>
                <w:szCs w:val="18"/>
              </w:rPr>
            </w:pPr>
          </w:p>
        </w:tc>
        <w:tc>
          <w:tcPr>
            <w:tcW w:w="556" w:type="dxa"/>
            <w:vAlign w:val="center"/>
          </w:tcPr>
          <w:p w14:paraId="1CEF5F6A">
            <w:pPr>
              <w:spacing w:line="360" w:lineRule="exact"/>
              <w:jc w:val="center"/>
              <w:rPr>
                <w:rFonts w:ascii="Times New Roman" w:hAnsi="Times New Roman"/>
                <w:sz w:val="18"/>
                <w:szCs w:val="18"/>
              </w:rPr>
            </w:pPr>
          </w:p>
        </w:tc>
        <w:tc>
          <w:tcPr>
            <w:tcW w:w="555" w:type="dxa"/>
            <w:vAlign w:val="center"/>
          </w:tcPr>
          <w:p w14:paraId="262C2B58">
            <w:pPr>
              <w:spacing w:line="360" w:lineRule="exact"/>
              <w:jc w:val="center"/>
              <w:rPr>
                <w:rFonts w:ascii="Times New Roman" w:hAnsi="Times New Roman"/>
                <w:sz w:val="18"/>
                <w:szCs w:val="18"/>
              </w:rPr>
            </w:pPr>
          </w:p>
        </w:tc>
        <w:tc>
          <w:tcPr>
            <w:tcW w:w="556" w:type="dxa"/>
            <w:vAlign w:val="center"/>
          </w:tcPr>
          <w:p w14:paraId="07878D8A">
            <w:pPr>
              <w:spacing w:line="360" w:lineRule="exact"/>
              <w:jc w:val="center"/>
              <w:rPr>
                <w:rFonts w:ascii="Times New Roman" w:hAnsi="Times New Roman"/>
                <w:sz w:val="18"/>
                <w:szCs w:val="18"/>
              </w:rPr>
            </w:pPr>
          </w:p>
        </w:tc>
        <w:tc>
          <w:tcPr>
            <w:tcW w:w="555" w:type="dxa"/>
            <w:vAlign w:val="center"/>
          </w:tcPr>
          <w:p w14:paraId="764D8DF1">
            <w:pPr>
              <w:spacing w:line="360" w:lineRule="exact"/>
              <w:jc w:val="center"/>
              <w:rPr>
                <w:rFonts w:ascii="Times New Roman" w:hAnsi="Times New Roman"/>
                <w:sz w:val="18"/>
                <w:szCs w:val="18"/>
              </w:rPr>
            </w:pPr>
          </w:p>
        </w:tc>
        <w:tc>
          <w:tcPr>
            <w:tcW w:w="556" w:type="dxa"/>
            <w:vAlign w:val="center"/>
          </w:tcPr>
          <w:p w14:paraId="184B5A34">
            <w:pPr>
              <w:spacing w:line="360" w:lineRule="exact"/>
              <w:jc w:val="center"/>
              <w:rPr>
                <w:rFonts w:ascii="Times New Roman" w:hAnsi="Times New Roman"/>
                <w:sz w:val="18"/>
                <w:szCs w:val="18"/>
              </w:rPr>
            </w:pPr>
          </w:p>
        </w:tc>
        <w:tc>
          <w:tcPr>
            <w:tcW w:w="555" w:type="dxa"/>
            <w:vAlign w:val="center"/>
          </w:tcPr>
          <w:p w14:paraId="1DD035EA">
            <w:pPr>
              <w:spacing w:line="360" w:lineRule="exact"/>
              <w:jc w:val="center"/>
              <w:rPr>
                <w:rFonts w:ascii="Times New Roman" w:hAnsi="Times New Roman"/>
                <w:sz w:val="18"/>
                <w:szCs w:val="18"/>
              </w:rPr>
            </w:pPr>
          </w:p>
        </w:tc>
        <w:tc>
          <w:tcPr>
            <w:tcW w:w="556" w:type="dxa"/>
            <w:vAlign w:val="center"/>
          </w:tcPr>
          <w:p w14:paraId="57B10E40">
            <w:pPr>
              <w:spacing w:line="360" w:lineRule="exact"/>
              <w:jc w:val="center"/>
              <w:rPr>
                <w:rFonts w:ascii="Times New Roman" w:hAnsi="Times New Roman"/>
                <w:sz w:val="18"/>
                <w:szCs w:val="18"/>
              </w:rPr>
            </w:pPr>
          </w:p>
        </w:tc>
        <w:tc>
          <w:tcPr>
            <w:tcW w:w="555" w:type="dxa"/>
            <w:vAlign w:val="center"/>
          </w:tcPr>
          <w:p w14:paraId="3E7C8897">
            <w:pPr>
              <w:spacing w:line="360" w:lineRule="exact"/>
              <w:jc w:val="center"/>
              <w:rPr>
                <w:rFonts w:ascii="Times New Roman" w:hAnsi="Times New Roman"/>
                <w:sz w:val="18"/>
                <w:szCs w:val="18"/>
              </w:rPr>
            </w:pPr>
          </w:p>
        </w:tc>
        <w:tc>
          <w:tcPr>
            <w:tcW w:w="556" w:type="dxa"/>
            <w:vAlign w:val="center"/>
          </w:tcPr>
          <w:p w14:paraId="4A90CC71">
            <w:pPr>
              <w:spacing w:line="360" w:lineRule="exact"/>
              <w:jc w:val="center"/>
              <w:rPr>
                <w:rFonts w:ascii="Times New Roman" w:hAnsi="Times New Roman"/>
                <w:sz w:val="18"/>
                <w:szCs w:val="18"/>
              </w:rPr>
            </w:pPr>
          </w:p>
        </w:tc>
        <w:tc>
          <w:tcPr>
            <w:tcW w:w="555" w:type="dxa"/>
            <w:vAlign w:val="center"/>
          </w:tcPr>
          <w:p w14:paraId="2FFFDEBF">
            <w:pPr>
              <w:spacing w:line="360" w:lineRule="exact"/>
              <w:jc w:val="center"/>
              <w:rPr>
                <w:rFonts w:ascii="Times New Roman" w:hAnsi="Times New Roman"/>
                <w:sz w:val="18"/>
                <w:szCs w:val="18"/>
              </w:rPr>
            </w:pPr>
          </w:p>
        </w:tc>
        <w:tc>
          <w:tcPr>
            <w:tcW w:w="586" w:type="dxa"/>
            <w:vAlign w:val="center"/>
          </w:tcPr>
          <w:p w14:paraId="06111B1C">
            <w:pPr>
              <w:spacing w:line="360" w:lineRule="exact"/>
              <w:jc w:val="center"/>
              <w:rPr>
                <w:rFonts w:ascii="Times New Roman" w:hAnsi="Times New Roman"/>
                <w:sz w:val="18"/>
                <w:szCs w:val="18"/>
              </w:rPr>
            </w:pPr>
          </w:p>
        </w:tc>
      </w:tr>
      <w:tr w14:paraId="1CB8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7A79236C">
            <w:pPr>
              <w:spacing w:line="360" w:lineRule="exact"/>
              <w:jc w:val="center"/>
              <w:rPr>
                <w:rFonts w:ascii="宋体" w:hAnsi="宋体"/>
                <w:sz w:val="18"/>
                <w:szCs w:val="18"/>
              </w:rPr>
            </w:pPr>
            <w:r>
              <w:rPr>
                <w:rFonts w:ascii="Times New Roman" w:hAnsi="Times New Roman"/>
                <w:sz w:val="18"/>
                <w:szCs w:val="18"/>
              </w:rPr>
              <w:t>91G3N0111</w:t>
            </w:r>
          </w:p>
        </w:tc>
        <w:tc>
          <w:tcPr>
            <w:tcW w:w="699" w:type="dxa"/>
            <w:vMerge w:val="continue"/>
            <w:vAlign w:val="center"/>
          </w:tcPr>
          <w:p w14:paraId="0F3F93A1">
            <w:pPr>
              <w:spacing w:line="360" w:lineRule="exact"/>
              <w:jc w:val="center"/>
              <w:rPr>
                <w:rFonts w:ascii="Times New Roman" w:hAnsi="Times New Roman"/>
                <w:sz w:val="18"/>
                <w:szCs w:val="18"/>
              </w:rPr>
            </w:pPr>
          </w:p>
        </w:tc>
        <w:tc>
          <w:tcPr>
            <w:tcW w:w="4738" w:type="dxa"/>
            <w:vAlign w:val="center"/>
          </w:tcPr>
          <w:p w14:paraId="1450EC95">
            <w:pPr>
              <w:spacing w:line="360" w:lineRule="exact"/>
              <w:jc w:val="center"/>
              <w:rPr>
                <w:rFonts w:ascii="Times New Roman" w:hAnsi="Times New Roman"/>
                <w:sz w:val="18"/>
                <w:szCs w:val="18"/>
              </w:rPr>
            </w:pPr>
            <w:r>
              <w:rPr>
                <w:rFonts w:ascii="Times New Roman" w:hAnsi="Times New Roman"/>
                <w:sz w:val="18"/>
                <w:szCs w:val="18"/>
              </w:rPr>
              <w:t>体质健康测试</w:t>
            </w:r>
          </w:p>
        </w:tc>
        <w:tc>
          <w:tcPr>
            <w:tcW w:w="555" w:type="dxa"/>
            <w:vAlign w:val="center"/>
          </w:tcPr>
          <w:p w14:paraId="7F90DDD3">
            <w:pPr>
              <w:spacing w:line="360" w:lineRule="exact"/>
              <w:jc w:val="center"/>
              <w:rPr>
                <w:rFonts w:ascii="Times New Roman" w:hAnsi="Times New Roman"/>
                <w:sz w:val="18"/>
                <w:szCs w:val="18"/>
              </w:rPr>
            </w:pPr>
          </w:p>
        </w:tc>
        <w:tc>
          <w:tcPr>
            <w:tcW w:w="555" w:type="dxa"/>
            <w:vAlign w:val="center"/>
          </w:tcPr>
          <w:p w14:paraId="739AF5B7">
            <w:pPr>
              <w:spacing w:line="360" w:lineRule="exact"/>
              <w:jc w:val="center"/>
              <w:rPr>
                <w:rFonts w:ascii="Times New Roman" w:hAnsi="Times New Roman"/>
                <w:sz w:val="18"/>
                <w:szCs w:val="18"/>
              </w:rPr>
            </w:pPr>
          </w:p>
        </w:tc>
        <w:tc>
          <w:tcPr>
            <w:tcW w:w="556" w:type="dxa"/>
            <w:vAlign w:val="center"/>
          </w:tcPr>
          <w:p w14:paraId="1AD1564F">
            <w:pPr>
              <w:spacing w:line="360" w:lineRule="exact"/>
              <w:jc w:val="center"/>
              <w:rPr>
                <w:rFonts w:ascii="Times New Roman" w:hAnsi="Times New Roman"/>
                <w:sz w:val="18"/>
                <w:szCs w:val="18"/>
              </w:rPr>
            </w:pPr>
          </w:p>
        </w:tc>
        <w:tc>
          <w:tcPr>
            <w:tcW w:w="557" w:type="dxa"/>
            <w:vAlign w:val="center"/>
          </w:tcPr>
          <w:p w14:paraId="6BE8CCAB">
            <w:pPr>
              <w:spacing w:line="360" w:lineRule="exact"/>
              <w:jc w:val="center"/>
              <w:rPr>
                <w:rFonts w:ascii="Times New Roman" w:hAnsi="Times New Roman"/>
                <w:w w:val="95"/>
                <w:sz w:val="18"/>
                <w:szCs w:val="18"/>
                <w:lang w:val="zh-TW" w:eastAsia="zh-TW" w:bidi="zh-TW"/>
              </w:rPr>
            </w:pPr>
            <w:r>
              <w:rPr>
                <w:rFonts w:ascii="Times New Roman" w:hAnsi="Times New Roman"/>
                <w:w w:val="95"/>
                <w:sz w:val="18"/>
                <w:szCs w:val="18"/>
                <w:lang w:val="zh-TW" w:eastAsia="zh-TW" w:bidi="zh-TW"/>
              </w:rPr>
              <w:t>H</w:t>
            </w:r>
          </w:p>
        </w:tc>
        <w:tc>
          <w:tcPr>
            <w:tcW w:w="556" w:type="dxa"/>
            <w:vAlign w:val="center"/>
          </w:tcPr>
          <w:p w14:paraId="5D00B042">
            <w:pPr>
              <w:spacing w:line="360" w:lineRule="exact"/>
              <w:jc w:val="center"/>
              <w:rPr>
                <w:rFonts w:ascii="Times New Roman" w:hAnsi="Times New Roman"/>
                <w:sz w:val="18"/>
                <w:szCs w:val="18"/>
              </w:rPr>
            </w:pPr>
          </w:p>
        </w:tc>
        <w:tc>
          <w:tcPr>
            <w:tcW w:w="555" w:type="dxa"/>
            <w:vAlign w:val="center"/>
          </w:tcPr>
          <w:p w14:paraId="7E76C2CB">
            <w:pPr>
              <w:spacing w:line="360" w:lineRule="exact"/>
              <w:jc w:val="center"/>
              <w:rPr>
                <w:rFonts w:ascii="Times New Roman" w:hAnsi="Times New Roman"/>
                <w:sz w:val="18"/>
                <w:szCs w:val="18"/>
              </w:rPr>
            </w:pPr>
          </w:p>
        </w:tc>
        <w:tc>
          <w:tcPr>
            <w:tcW w:w="556" w:type="dxa"/>
            <w:vAlign w:val="center"/>
          </w:tcPr>
          <w:p w14:paraId="2D1BD863">
            <w:pPr>
              <w:spacing w:line="360" w:lineRule="exact"/>
              <w:jc w:val="center"/>
              <w:rPr>
                <w:rFonts w:ascii="Times New Roman" w:hAnsi="Times New Roman"/>
                <w:sz w:val="18"/>
                <w:szCs w:val="18"/>
              </w:rPr>
            </w:pPr>
          </w:p>
        </w:tc>
        <w:tc>
          <w:tcPr>
            <w:tcW w:w="555" w:type="dxa"/>
            <w:vAlign w:val="center"/>
          </w:tcPr>
          <w:p w14:paraId="20492482">
            <w:pPr>
              <w:spacing w:line="360" w:lineRule="exact"/>
              <w:jc w:val="center"/>
              <w:rPr>
                <w:rFonts w:ascii="Times New Roman" w:hAnsi="Times New Roman"/>
                <w:sz w:val="18"/>
                <w:szCs w:val="18"/>
              </w:rPr>
            </w:pPr>
          </w:p>
        </w:tc>
        <w:tc>
          <w:tcPr>
            <w:tcW w:w="556" w:type="dxa"/>
            <w:vAlign w:val="center"/>
          </w:tcPr>
          <w:p w14:paraId="310A6133">
            <w:pPr>
              <w:spacing w:line="360" w:lineRule="exact"/>
              <w:jc w:val="center"/>
              <w:rPr>
                <w:rFonts w:ascii="Times New Roman" w:hAnsi="Times New Roman"/>
                <w:sz w:val="18"/>
                <w:szCs w:val="18"/>
              </w:rPr>
            </w:pPr>
          </w:p>
        </w:tc>
        <w:tc>
          <w:tcPr>
            <w:tcW w:w="555" w:type="dxa"/>
            <w:vAlign w:val="center"/>
          </w:tcPr>
          <w:p w14:paraId="763FB06D">
            <w:pPr>
              <w:spacing w:line="360" w:lineRule="exact"/>
              <w:jc w:val="center"/>
              <w:rPr>
                <w:rFonts w:ascii="Times New Roman" w:hAnsi="Times New Roman"/>
                <w:sz w:val="18"/>
                <w:szCs w:val="18"/>
              </w:rPr>
            </w:pPr>
          </w:p>
        </w:tc>
        <w:tc>
          <w:tcPr>
            <w:tcW w:w="556" w:type="dxa"/>
            <w:vAlign w:val="center"/>
          </w:tcPr>
          <w:p w14:paraId="046029B5">
            <w:pPr>
              <w:spacing w:line="360" w:lineRule="exact"/>
              <w:jc w:val="center"/>
              <w:rPr>
                <w:rFonts w:ascii="Times New Roman" w:hAnsi="Times New Roman"/>
                <w:sz w:val="18"/>
                <w:szCs w:val="18"/>
              </w:rPr>
            </w:pPr>
          </w:p>
        </w:tc>
        <w:tc>
          <w:tcPr>
            <w:tcW w:w="555" w:type="dxa"/>
            <w:vAlign w:val="center"/>
          </w:tcPr>
          <w:p w14:paraId="782CABA3">
            <w:pPr>
              <w:spacing w:line="360" w:lineRule="exact"/>
              <w:jc w:val="center"/>
              <w:rPr>
                <w:rFonts w:ascii="Times New Roman" w:hAnsi="Times New Roman"/>
                <w:sz w:val="18"/>
                <w:szCs w:val="18"/>
              </w:rPr>
            </w:pPr>
          </w:p>
        </w:tc>
        <w:tc>
          <w:tcPr>
            <w:tcW w:w="556" w:type="dxa"/>
            <w:vAlign w:val="center"/>
          </w:tcPr>
          <w:p w14:paraId="64C196D5">
            <w:pPr>
              <w:spacing w:line="360" w:lineRule="exact"/>
              <w:jc w:val="center"/>
              <w:rPr>
                <w:rFonts w:ascii="Times New Roman" w:hAnsi="Times New Roman"/>
                <w:sz w:val="18"/>
                <w:szCs w:val="18"/>
              </w:rPr>
            </w:pPr>
          </w:p>
        </w:tc>
        <w:tc>
          <w:tcPr>
            <w:tcW w:w="555" w:type="dxa"/>
            <w:vAlign w:val="center"/>
          </w:tcPr>
          <w:p w14:paraId="71C444B7">
            <w:pPr>
              <w:spacing w:line="360" w:lineRule="exact"/>
              <w:jc w:val="center"/>
              <w:rPr>
                <w:rFonts w:ascii="Times New Roman" w:hAnsi="Times New Roman"/>
                <w:sz w:val="18"/>
                <w:szCs w:val="18"/>
              </w:rPr>
            </w:pPr>
          </w:p>
        </w:tc>
        <w:tc>
          <w:tcPr>
            <w:tcW w:w="556" w:type="dxa"/>
            <w:vAlign w:val="center"/>
          </w:tcPr>
          <w:p w14:paraId="118D0A6F">
            <w:pPr>
              <w:spacing w:line="360" w:lineRule="exact"/>
              <w:jc w:val="center"/>
              <w:rPr>
                <w:rFonts w:ascii="Times New Roman" w:hAnsi="Times New Roman"/>
                <w:sz w:val="18"/>
                <w:szCs w:val="18"/>
              </w:rPr>
            </w:pPr>
          </w:p>
        </w:tc>
        <w:tc>
          <w:tcPr>
            <w:tcW w:w="555" w:type="dxa"/>
            <w:vAlign w:val="center"/>
          </w:tcPr>
          <w:p w14:paraId="6AD5F1CE">
            <w:pPr>
              <w:spacing w:line="360" w:lineRule="exact"/>
              <w:jc w:val="center"/>
              <w:rPr>
                <w:rFonts w:ascii="Times New Roman" w:hAnsi="Times New Roman"/>
                <w:sz w:val="18"/>
                <w:szCs w:val="18"/>
              </w:rPr>
            </w:pPr>
          </w:p>
        </w:tc>
        <w:tc>
          <w:tcPr>
            <w:tcW w:w="586" w:type="dxa"/>
            <w:vAlign w:val="center"/>
          </w:tcPr>
          <w:p w14:paraId="2CAA4F7E">
            <w:pPr>
              <w:spacing w:line="360" w:lineRule="exact"/>
              <w:jc w:val="center"/>
              <w:rPr>
                <w:rFonts w:ascii="Times New Roman" w:hAnsi="Times New Roman"/>
                <w:sz w:val="18"/>
                <w:szCs w:val="18"/>
              </w:rPr>
            </w:pPr>
          </w:p>
        </w:tc>
      </w:tr>
      <w:tr w14:paraId="79DE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6816EA1F">
            <w:pPr>
              <w:spacing w:line="360" w:lineRule="exact"/>
              <w:jc w:val="center"/>
              <w:rPr>
                <w:rFonts w:ascii="宋体" w:hAnsi="宋体"/>
                <w:sz w:val="18"/>
                <w:szCs w:val="18"/>
              </w:rPr>
            </w:pPr>
            <w:r>
              <w:rPr>
                <w:rFonts w:ascii="Times New Roman" w:hAnsi="Times New Roman"/>
                <w:sz w:val="18"/>
                <w:szCs w:val="18"/>
              </w:rPr>
              <w:t>91G2N0121</w:t>
            </w:r>
          </w:p>
        </w:tc>
        <w:tc>
          <w:tcPr>
            <w:tcW w:w="699" w:type="dxa"/>
            <w:vMerge w:val="continue"/>
            <w:vAlign w:val="center"/>
          </w:tcPr>
          <w:p w14:paraId="1CA20DB7">
            <w:pPr>
              <w:spacing w:line="360" w:lineRule="exact"/>
              <w:jc w:val="center"/>
              <w:rPr>
                <w:rFonts w:ascii="Times New Roman" w:hAnsi="Times New Roman"/>
                <w:sz w:val="18"/>
                <w:szCs w:val="18"/>
              </w:rPr>
            </w:pPr>
          </w:p>
        </w:tc>
        <w:tc>
          <w:tcPr>
            <w:tcW w:w="4738" w:type="dxa"/>
            <w:vAlign w:val="center"/>
          </w:tcPr>
          <w:p w14:paraId="52209E52">
            <w:pPr>
              <w:spacing w:line="360" w:lineRule="exact"/>
              <w:jc w:val="center"/>
              <w:rPr>
                <w:rFonts w:ascii="Times New Roman" w:hAnsi="Times New Roman"/>
                <w:sz w:val="18"/>
                <w:szCs w:val="18"/>
              </w:rPr>
            </w:pPr>
            <w:r>
              <w:rPr>
                <w:rFonts w:hint="eastAsia" w:ascii="Times New Roman" w:hAnsi="Times New Roman"/>
                <w:sz w:val="18"/>
                <w:szCs w:val="18"/>
              </w:rPr>
              <w:t>大学外语（1）</w:t>
            </w:r>
          </w:p>
        </w:tc>
        <w:tc>
          <w:tcPr>
            <w:tcW w:w="555" w:type="dxa"/>
            <w:vAlign w:val="center"/>
          </w:tcPr>
          <w:p w14:paraId="4866A1AE">
            <w:pPr>
              <w:spacing w:line="360" w:lineRule="exact"/>
              <w:jc w:val="center"/>
              <w:rPr>
                <w:rFonts w:ascii="Times New Roman" w:hAnsi="Times New Roman"/>
                <w:sz w:val="18"/>
                <w:szCs w:val="18"/>
              </w:rPr>
            </w:pPr>
          </w:p>
        </w:tc>
        <w:tc>
          <w:tcPr>
            <w:tcW w:w="555" w:type="dxa"/>
            <w:vAlign w:val="center"/>
          </w:tcPr>
          <w:p w14:paraId="24556DA6">
            <w:pPr>
              <w:spacing w:line="360" w:lineRule="exact"/>
              <w:jc w:val="center"/>
              <w:rPr>
                <w:rFonts w:ascii="Times New Roman" w:hAnsi="Times New Roman"/>
                <w:sz w:val="18"/>
                <w:szCs w:val="18"/>
              </w:rPr>
            </w:pPr>
          </w:p>
        </w:tc>
        <w:tc>
          <w:tcPr>
            <w:tcW w:w="556" w:type="dxa"/>
            <w:vAlign w:val="center"/>
          </w:tcPr>
          <w:p w14:paraId="7C5C402F">
            <w:pPr>
              <w:spacing w:line="360" w:lineRule="exact"/>
              <w:jc w:val="center"/>
              <w:rPr>
                <w:rFonts w:ascii="Times New Roman" w:hAnsi="Times New Roman"/>
                <w:sz w:val="18"/>
                <w:szCs w:val="18"/>
              </w:rPr>
            </w:pPr>
          </w:p>
        </w:tc>
        <w:tc>
          <w:tcPr>
            <w:tcW w:w="557" w:type="dxa"/>
            <w:vAlign w:val="center"/>
          </w:tcPr>
          <w:p w14:paraId="7A1744D4">
            <w:pPr>
              <w:spacing w:line="360" w:lineRule="exact"/>
              <w:jc w:val="center"/>
              <w:rPr>
                <w:rFonts w:ascii="Times New Roman" w:hAnsi="Times New Roman"/>
                <w:sz w:val="18"/>
                <w:szCs w:val="18"/>
              </w:rPr>
            </w:pPr>
          </w:p>
        </w:tc>
        <w:tc>
          <w:tcPr>
            <w:tcW w:w="556" w:type="dxa"/>
            <w:vAlign w:val="center"/>
          </w:tcPr>
          <w:p w14:paraId="69B87FA9">
            <w:pPr>
              <w:spacing w:line="360" w:lineRule="exact"/>
              <w:jc w:val="center"/>
              <w:rPr>
                <w:rFonts w:ascii="Times New Roman" w:hAnsi="Times New Roman"/>
                <w:sz w:val="18"/>
                <w:szCs w:val="18"/>
              </w:rPr>
            </w:pPr>
          </w:p>
        </w:tc>
        <w:tc>
          <w:tcPr>
            <w:tcW w:w="555" w:type="dxa"/>
            <w:vAlign w:val="center"/>
          </w:tcPr>
          <w:p w14:paraId="66065FF7">
            <w:pPr>
              <w:spacing w:line="360" w:lineRule="exact"/>
              <w:jc w:val="center"/>
              <w:rPr>
                <w:rFonts w:ascii="Times New Roman" w:hAnsi="Times New Roman"/>
                <w:sz w:val="18"/>
                <w:szCs w:val="18"/>
              </w:rPr>
            </w:pPr>
          </w:p>
        </w:tc>
        <w:tc>
          <w:tcPr>
            <w:tcW w:w="556" w:type="dxa"/>
            <w:vAlign w:val="center"/>
          </w:tcPr>
          <w:p w14:paraId="1D9C8450">
            <w:pPr>
              <w:spacing w:line="360" w:lineRule="exact"/>
              <w:jc w:val="center"/>
              <w:rPr>
                <w:rFonts w:ascii="Times New Roman" w:hAnsi="Times New Roman"/>
                <w:sz w:val="18"/>
                <w:szCs w:val="18"/>
              </w:rPr>
            </w:pPr>
          </w:p>
        </w:tc>
        <w:tc>
          <w:tcPr>
            <w:tcW w:w="555" w:type="dxa"/>
            <w:vAlign w:val="center"/>
          </w:tcPr>
          <w:p w14:paraId="188CB506">
            <w:pPr>
              <w:spacing w:line="360" w:lineRule="exact"/>
              <w:jc w:val="center"/>
              <w:rPr>
                <w:rFonts w:ascii="Times New Roman" w:hAnsi="Times New Roman"/>
                <w:sz w:val="18"/>
                <w:szCs w:val="18"/>
              </w:rPr>
            </w:pPr>
          </w:p>
        </w:tc>
        <w:tc>
          <w:tcPr>
            <w:tcW w:w="556" w:type="dxa"/>
            <w:vAlign w:val="center"/>
          </w:tcPr>
          <w:p w14:paraId="6909775A">
            <w:pPr>
              <w:spacing w:line="360" w:lineRule="exact"/>
              <w:jc w:val="center"/>
              <w:rPr>
                <w:rFonts w:ascii="Times New Roman" w:hAnsi="Times New Roman"/>
                <w:sz w:val="18"/>
                <w:szCs w:val="18"/>
              </w:rPr>
            </w:pPr>
          </w:p>
        </w:tc>
        <w:tc>
          <w:tcPr>
            <w:tcW w:w="555" w:type="dxa"/>
            <w:vAlign w:val="center"/>
          </w:tcPr>
          <w:p w14:paraId="2B349F2C">
            <w:pPr>
              <w:spacing w:line="360" w:lineRule="exact"/>
              <w:jc w:val="center"/>
              <w:rPr>
                <w:rFonts w:ascii="Times New Roman" w:hAnsi="Times New Roman"/>
                <w:sz w:val="18"/>
                <w:szCs w:val="18"/>
              </w:rPr>
            </w:pPr>
          </w:p>
        </w:tc>
        <w:tc>
          <w:tcPr>
            <w:tcW w:w="556" w:type="dxa"/>
            <w:vAlign w:val="center"/>
          </w:tcPr>
          <w:p w14:paraId="1CCB2EE8">
            <w:pPr>
              <w:spacing w:line="360" w:lineRule="exact"/>
              <w:jc w:val="center"/>
              <w:rPr>
                <w:rFonts w:ascii="Times New Roman" w:hAnsi="Times New Roman"/>
                <w:sz w:val="18"/>
                <w:szCs w:val="18"/>
              </w:rPr>
            </w:pPr>
          </w:p>
        </w:tc>
        <w:tc>
          <w:tcPr>
            <w:tcW w:w="555" w:type="dxa"/>
            <w:vAlign w:val="center"/>
          </w:tcPr>
          <w:p w14:paraId="39D33E8B">
            <w:pPr>
              <w:spacing w:line="360" w:lineRule="exact"/>
              <w:jc w:val="center"/>
              <w:rPr>
                <w:rFonts w:ascii="Times New Roman" w:hAnsi="Times New Roman"/>
                <w:sz w:val="18"/>
                <w:szCs w:val="18"/>
              </w:rPr>
            </w:pPr>
          </w:p>
        </w:tc>
        <w:tc>
          <w:tcPr>
            <w:tcW w:w="556" w:type="dxa"/>
            <w:vAlign w:val="center"/>
          </w:tcPr>
          <w:p w14:paraId="7813202D">
            <w:pPr>
              <w:spacing w:line="360" w:lineRule="exact"/>
              <w:jc w:val="center"/>
              <w:rPr>
                <w:rFonts w:ascii="Times New Roman" w:hAnsi="Times New Roman"/>
                <w:w w:val="95"/>
                <w:sz w:val="18"/>
                <w:szCs w:val="18"/>
                <w:lang w:val="zh-TW" w:eastAsia="zh-TW" w:bidi="zh-TW"/>
              </w:rPr>
            </w:pPr>
          </w:p>
        </w:tc>
        <w:tc>
          <w:tcPr>
            <w:tcW w:w="555" w:type="dxa"/>
            <w:vAlign w:val="center"/>
          </w:tcPr>
          <w:p w14:paraId="10C65BB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24B8DDE3">
            <w:pPr>
              <w:spacing w:line="360" w:lineRule="exact"/>
              <w:jc w:val="center"/>
              <w:rPr>
                <w:rFonts w:ascii="Times New Roman" w:hAnsi="Times New Roman"/>
                <w:sz w:val="18"/>
                <w:szCs w:val="18"/>
              </w:rPr>
            </w:pPr>
          </w:p>
        </w:tc>
        <w:tc>
          <w:tcPr>
            <w:tcW w:w="555" w:type="dxa"/>
            <w:vAlign w:val="center"/>
          </w:tcPr>
          <w:p w14:paraId="63250A9B">
            <w:pPr>
              <w:spacing w:line="360" w:lineRule="exact"/>
              <w:jc w:val="center"/>
              <w:rPr>
                <w:rFonts w:ascii="Times New Roman" w:hAnsi="Times New Roman"/>
                <w:sz w:val="18"/>
                <w:szCs w:val="18"/>
              </w:rPr>
            </w:pPr>
          </w:p>
        </w:tc>
        <w:tc>
          <w:tcPr>
            <w:tcW w:w="586" w:type="dxa"/>
            <w:vAlign w:val="center"/>
          </w:tcPr>
          <w:p w14:paraId="1F14BE8B">
            <w:pPr>
              <w:spacing w:line="360" w:lineRule="exact"/>
              <w:jc w:val="center"/>
              <w:rPr>
                <w:rFonts w:ascii="Times New Roman" w:hAnsi="Times New Roman"/>
                <w:sz w:val="18"/>
                <w:szCs w:val="18"/>
              </w:rPr>
            </w:pPr>
          </w:p>
        </w:tc>
      </w:tr>
      <w:tr w14:paraId="74C4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6AB9F276">
            <w:pPr>
              <w:spacing w:line="360" w:lineRule="exact"/>
              <w:jc w:val="center"/>
              <w:rPr>
                <w:rFonts w:ascii="宋体" w:hAnsi="宋体"/>
                <w:sz w:val="18"/>
                <w:szCs w:val="18"/>
              </w:rPr>
            </w:pPr>
            <w:r>
              <w:rPr>
                <w:rFonts w:ascii="Times New Roman" w:hAnsi="Times New Roman"/>
                <w:sz w:val="18"/>
                <w:szCs w:val="18"/>
              </w:rPr>
              <w:t>91G2N012</w:t>
            </w:r>
            <w:r>
              <w:rPr>
                <w:rFonts w:hint="eastAsia" w:ascii="Times New Roman" w:hAnsi="Times New Roman"/>
                <w:sz w:val="18"/>
                <w:szCs w:val="18"/>
              </w:rPr>
              <w:t>2</w:t>
            </w:r>
          </w:p>
        </w:tc>
        <w:tc>
          <w:tcPr>
            <w:tcW w:w="699" w:type="dxa"/>
            <w:vMerge w:val="continue"/>
            <w:vAlign w:val="center"/>
          </w:tcPr>
          <w:p w14:paraId="74C68C2C">
            <w:pPr>
              <w:spacing w:line="360" w:lineRule="exact"/>
              <w:jc w:val="center"/>
              <w:rPr>
                <w:rFonts w:ascii="Times New Roman" w:hAnsi="Times New Roman"/>
                <w:sz w:val="18"/>
                <w:szCs w:val="18"/>
              </w:rPr>
            </w:pPr>
          </w:p>
        </w:tc>
        <w:tc>
          <w:tcPr>
            <w:tcW w:w="4738" w:type="dxa"/>
            <w:vAlign w:val="center"/>
          </w:tcPr>
          <w:p w14:paraId="7A979120">
            <w:pPr>
              <w:spacing w:line="360" w:lineRule="exact"/>
              <w:jc w:val="center"/>
              <w:rPr>
                <w:rFonts w:ascii="Times New Roman" w:hAnsi="Times New Roman"/>
                <w:sz w:val="18"/>
                <w:szCs w:val="18"/>
              </w:rPr>
            </w:pPr>
            <w:r>
              <w:rPr>
                <w:rFonts w:hint="eastAsia" w:ascii="Times New Roman" w:hAnsi="Times New Roman"/>
                <w:sz w:val="18"/>
                <w:szCs w:val="18"/>
              </w:rPr>
              <w:t>大学外语（2）</w:t>
            </w:r>
          </w:p>
        </w:tc>
        <w:tc>
          <w:tcPr>
            <w:tcW w:w="555" w:type="dxa"/>
            <w:vAlign w:val="center"/>
          </w:tcPr>
          <w:p w14:paraId="23A766EC">
            <w:pPr>
              <w:spacing w:line="360" w:lineRule="exact"/>
              <w:jc w:val="center"/>
              <w:rPr>
                <w:rFonts w:ascii="Times New Roman" w:hAnsi="Times New Roman"/>
                <w:sz w:val="18"/>
                <w:szCs w:val="18"/>
              </w:rPr>
            </w:pPr>
          </w:p>
        </w:tc>
        <w:tc>
          <w:tcPr>
            <w:tcW w:w="555" w:type="dxa"/>
            <w:vAlign w:val="center"/>
          </w:tcPr>
          <w:p w14:paraId="68242D98">
            <w:pPr>
              <w:spacing w:line="360" w:lineRule="exact"/>
              <w:jc w:val="center"/>
              <w:rPr>
                <w:rFonts w:ascii="Times New Roman" w:hAnsi="Times New Roman"/>
                <w:sz w:val="18"/>
                <w:szCs w:val="18"/>
              </w:rPr>
            </w:pPr>
          </w:p>
        </w:tc>
        <w:tc>
          <w:tcPr>
            <w:tcW w:w="556" w:type="dxa"/>
            <w:vAlign w:val="center"/>
          </w:tcPr>
          <w:p w14:paraId="4EF61375">
            <w:pPr>
              <w:spacing w:line="360" w:lineRule="exact"/>
              <w:jc w:val="center"/>
              <w:rPr>
                <w:rFonts w:ascii="Times New Roman" w:hAnsi="Times New Roman"/>
                <w:sz w:val="18"/>
                <w:szCs w:val="18"/>
              </w:rPr>
            </w:pPr>
          </w:p>
        </w:tc>
        <w:tc>
          <w:tcPr>
            <w:tcW w:w="557" w:type="dxa"/>
            <w:vAlign w:val="center"/>
          </w:tcPr>
          <w:p w14:paraId="51555747">
            <w:pPr>
              <w:spacing w:line="360" w:lineRule="exact"/>
              <w:jc w:val="center"/>
              <w:rPr>
                <w:rFonts w:ascii="Times New Roman" w:hAnsi="Times New Roman"/>
                <w:sz w:val="18"/>
                <w:szCs w:val="18"/>
              </w:rPr>
            </w:pPr>
          </w:p>
        </w:tc>
        <w:tc>
          <w:tcPr>
            <w:tcW w:w="556" w:type="dxa"/>
            <w:vAlign w:val="center"/>
          </w:tcPr>
          <w:p w14:paraId="52022E96">
            <w:pPr>
              <w:spacing w:line="360" w:lineRule="exact"/>
              <w:jc w:val="center"/>
              <w:rPr>
                <w:rFonts w:ascii="Times New Roman" w:hAnsi="Times New Roman"/>
                <w:sz w:val="18"/>
                <w:szCs w:val="18"/>
              </w:rPr>
            </w:pPr>
          </w:p>
        </w:tc>
        <w:tc>
          <w:tcPr>
            <w:tcW w:w="555" w:type="dxa"/>
            <w:vAlign w:val="center"/>
          </w:tcPr>
          <w:p w14:paraId="38C20AA2">
            <w:pPr>
              <w:spacing w:line="360" w:lineRule="exact"/>
              <w:jc w:val="center"/>
              <w:rPr>
                <w:rFonts w:ascii="Times New Roman" w:hAnsi="Times New Roman"/>
                <w:sz w:val="18"/>
                <w:szCs w:val="18"/>
              </w:rPr>
            </w:pPr>
          </w:p>
        </w:tc>
        <w:tc>
          <w:tcPr>
            <w:tcW w:w="556" w:type="dxa"/>
            <w:vAlign w:val="center"/>
          </w:tcPr>
          <w:p w14:paraId="071EB00A">
            <w:pPr>
              <w:spacing w:line="360" w:lineRule="exact"/>
              <w:jc w:val="center"/>
              <w:rPr>
                <w:rFonts w:ascii="Times New Roman" w:hAnsi="Times New Roman"/>
                <w:sz w:val="18"/>
                <w:szCs w:val="18"/>
              </w:rPr>
            </w:pPr>
          </w:p>
        </w:tc>
        <w:tc>
          <w:tcPr>
            <w:tcW w:w="555" w:type="dxa"/>
            <w:vAlign w:val="center"/>
          </w:tcPr>
          <w:p w14:paraId="3F54122D">
            <w:pPr>
              <w:spacing w:line="360" w:lineRule="exact"/>
              <w:jc w:val="center"/>
              <w:rPr>
                <w:rFonts w:ascii="Times New Roman" w:hAnsi="Times New Roman"/>
                <w:sz w:val="18"/>
                <w:szCs w:val="18"/>
              </w:rPr>
            </w:pPr>
          </w:p>
        </w:tc>
        <w:tc>
          <w:tcPr>
            <w:tcW w:w="556" w:type="dxa"/>
            <w:vAlign w:val="center"/>
          </w:tcPr>
          <w:p w14:paraId="174A1813">
            <w:pPr>
              <w:spacing w:line="360" w:lineRule="exact"/>
              <w:jc w:val="center"/>
              <w:rPr>
                <w:rFonts w:ascii="Times New Roman" w:hAnsi="Times New Roman"/>
                <w:sz w:val="18"/>
                <w:szCs w:val="18"/>
              </w:rPr>
            </w:pPr>
          </w:p>
        </w:tc>
        <w:tc>
          <w:tcPr>
            <w:tcW w:w="555" w:type="dxa"/>
            <w:vAlign w:val="center"/>
          </w:tcPr>
          <w:p w14:paraId="108A4E92">
            <w:pPr>
              <w:spacing w:line="360" w:lineRule="exact"/>
              <w:jc w:val="center"/>
              <w:rPr>
                <w:rFonts w:ascii="Times New Roman" w:hAnsi="Times New Roman"/>
                <w:sz w:val="18"/>
                <w:szCs w:val="18"/>
              </w:rPr>
            </w:pPr>
          </w:p>
        </w:tc>
        <w:tc>
          <w:tcPr>
            <w:tcW w:w="556" w:type="dxa"/>
            <w:vAlign w:val="center"/>
          </w:tcPr>
          <w:p w14:paraId="24F4FD53">
            <w:pPr>
              <w:spacing w:line="360" w:lineRule="exact"/>
              <w:jc w:val="center"/>
              <w:rPr>
                <w:rFonts w:ascii="Times New Roman" w:hAnsi="Times New Roman"/>
                <w:sz w:val="18"/>
                <w:szCs w:val="18"/>
              </w:rPr>
            </w:pPr>
          </w:p>
        </w:tc>
        <w:tc>
          <w:tcPr>
            <w:tcW w:w="555" w:type="dxa"/>
            <w:vAlign w:val="center"/>
          </w:tcPr>
          <w:p w14:paraId="65A71B2A">
            <w:pPr>
              <w:spacing w:line="360" w:lineRule="exact"/>
              <w:jc w:val="center"/>
              <w:rPr>
                <w:rFonts w:ascii="Times New Roman" w:hAnsi="Times New Roman"/>
                <w:sz w:val="18"/>
                <w:szCs w:val="18"/>
              </w:rPr>
            </w:pPr>
          </w:p>
        </w:tc>
        <w:tc>
          <w:tcPr>
            <w:tcW w:w="556" w:type="dxa"/>
            <w:vAlign w:val="center"/>
          </w:tcPr>
          <w:p w14:paraId="56C9F512">
            <w:pPr>
              <w:spacing w:line="360" w:lineRule="exact"/>
              <w:jc w:val="center"/>
              <w:rPr>
                <w:rFonts w:ascii="Times New Roman" w:hAnsi="Times New Roman"/>
                <w:w w:val="95"/>
                <w:sz w:val="18"/>
                <w:szCs w:val="18"/>
                <w:lang w:val="zh-TW" w:eastAsia="zh-TW" w:bidi="zh-TW"/>
              </w:rPr>
            </w:pPr>
          </w:p>
        </w:tc>
        <w:tc>
          <w:tcPr>
            <w:tcW w:w="555" w:type="dxa"/>
            <w:vAlign w:val="center"/>
          </w:tcPr>
          <w:p w14:paraId="1CCB931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48D60A15">
            <w:pPr>
              <w:spacing w:line="360" w:lineRule="exact"/>
              <w:jc w:val="center"/>
              <w:rPr>
                <w:rFonts w:ascii="Times New Roman" w:hAnsi="Times New Roman"/>
                <w:sz w:val="18"/>
                <w:szCs w:val="18"/>
              </w:rPr>
            </w:pPr>
          </w:p>
        </w:tc>
        <w:tc>
          <w:tcPr>
            <w:tcW w:w="555" w:type="dxa"/>
            <w:vAlign w:val="center"/>
          </w:tcPr>
          <w:p w14:paraId="564D9AB9">
            <w:pPr>
              <w:spacing w:line="360" w:lineRule="exact"/>
              <w:jc w:val="center"/>
              <w:rPr>
                <w:rFonts w:ascii="Times New Roman" w:hAnsi="Times New Roman"/>
                <w:sz w:val="18"/>
                <w:szCs w:val="18"/>
              </w:rPr>
            </w:pPr>
          </w:p>
        </w:tc>
        <w:tc>
          <w:tcPr>
            <w:tcW w:w="586" w:type="dxa"/>
            <w:vAlign w:val="center"/>
          </w:tcPr>
          <w:p w14:paraId="7A3595E7">
            <w:pPr>
              <w:spacing w:line="360" w:lineRule="exact"/>
              <w:jc w:val="center"/>
              <w:rPr>
                <w:rFonts w:ascii="Times New Roman" w:hAnsi="Times New Roman"/>
                <w:sz w:val="18"/>
                <w:szCs w:val="18"/>
              </w:rPr>
            </w:pPr>
          </w:p>
        </w:tc>
      </w:tr>
      <w:tr w14:paraId="1A6F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38EAF0C5">
            <w:pPr>
              <w:spacing w:line="360" w:lineRule="exact"/>
              <w:jc w:val="center"/>
              <w:rPr>
                <w:rFonts w:ascii="宋体" w:hAnsi="宋体"/>
                <w:sz w:val="18"/>
                <w:szCs w:val="18"/>
              </w:rPr>
            </w:pPr>
            <w:r>
              <w:rPr>
                <w:rFonts w:ascii="Times New Roman" w:hAnsi="Times New Roman"/>
                <w:sz w:val="18"/>
                <w:szCs w:val="18"/>
              </w:rPr>
              <w:t>91G2N012</w:t>
            </w:r>
            <w:r>
              <w:rPr>
                <w:rFonts w:hint="eastAsia" w:ascii="Times New Roman" w:hAnsi="Times New Roman"/>
                <w:sz w:val="18"/>
                <w:szCs w:val="18"/>
              </w:rPr>
              <w:t>3</w:t>
            </w:r>
          </w:p>
        </w:tc>
        <w:tc>
          <w:tcPr>
            <w:tcW w:w="699" w:type="dxa"/>
            <w:vMerge w:val="continue"/>
            <w:vAlign w:val="center"/>
          </w:tcPr>
          <w:p w14:paraId="624D1556">
            <w:pPr>
              <w:spacing w:line="360" w:lineRule="exact"/>
              <w:jc w:val="center"/>
              <w:rPr>
                <w:rFonts w:ascii="Times New Roman" w:hAnsi="Times New Roman"/>
                <w:sz w:val="18"/>
                <w:szCs w:val="18"/>
              </w:rPr>
            </w:pPr>
          </w:p>
        </w:tc>
        <w:tc>
          <w:tcPr>
            <w:tcW w:w="4738" w:type="dxa"/>
            <w:vAlign w:val="center"/>
          </w:tcPr>
          <w:p w14:paraId="28239268">
            <w:pPr>
              <w:spacing w:line="360" w:lineRule="exact"/>
              <w:jc w:val="center"/>
              <w:rPr>
                <w:rFonts w:ascii="Times New Roman" w:hAnsi="Times New Roman"/>
                <w:sz w:val="18"/>
                <w:szCs w:val="18"/>
              </w:rPr>
            </w:pPr>
            <w:r>
              <w:rPr>
                <w:rFonts w:hint="eastAsia" w:ascii="Times New Roman" w:hAnsi="Times New Roman"/>
                <w:sz w:val="18"/>
                <w:szCs w:val="18"/>
              </w:rPr>
              <w:t>大学外语（3）</w:t>
            </w:r>
          </w:p>
        </w:tc>
        <w:tc>
          <w:tcPr>
            <w:tcW w:w="555" w:type="dxa"/>
            <w:vAlign w:val="center"/>
          </w:tcPr>
          <w:p w14:paraId="77B45547">
            <w:pPr>
              <w:spacing w:line="360" w:lineRule="exact"/>
              <w:jc w:val="center"/>
              <w:rPr>
                <w:rFonts w:ascii="Times New Roman" w:hAnsi="Times New Roman"/>
                <w:sz w:val="18"/>
                <w:szCs w:val="18"/>
              </w:rPr>
            </w:pPr>
          </w:p>
        </w:tc>
        <w:tc>
          <w:tcPr>
            <w:tcW w:w="555" w:type="dxa"/>
            <w:vAlign w:val="center"/>
          </w:tcPr>
          <w:p w14:paraId="5C387928">
            <w:pPr>
              <w:spacing w:line="360" w:lineRule="exact"/>
              <w:jc w:val="center"/>
              <w:rPr>
                <w:rFonts w:ascii="Times New Roman" w:hAnsi="Times New Roman"/>
                <w:sz w:val="18"/>
                <w:szCs w:val="18"/>
              </w:rPr>
            </w:pPr>
          </w:p>
        </w:tc>
        <w:tc>
          <w:tcPr>
            <w:tcW w:w="556" w:type="dxa"/>
            <w:vAlign w:val="center"/>
          </w:tcPr>
          <w:p w14:paraId="7D8CD0D0">
            <w:pPr>
              <w:spacing w:line="360" w:lineRule="exact"/>
              <w:jc w:val="center"/>
              <w:rPr>
                <w:rFonts w:ascii="Times New Roman" w:hAnsi="Times New Roman"/>
                <w:sz w:val="18"/>
                <w:szCs w:val="18"/>
              </w:rPr>
            </w:pPr>
          </w:p>
        </w:tc>
        <w:tc>
          <w:tcPr>
            <w:tcW w:w="557" w:type="dxa"/>
            <w:vAlign w:val="center"/>
          </w:tcPr>
          <w:p w14:paraId="1E33C13D">
            <w:pPr>
              <w:spacing w:line="360" w:lineRule="exact"/>
              <w:jc w:val="center"/>
              <w:rPr>
                <w:rFonts w:ascii="Times New Roman" w:hAnsi="Times New Roman"/>
                <w:sz w:val="18"/>
                <w:szCs w:val="18"/>
              </w:rPr>
            </w:pPr>
          </w:p>
        </w:tc>
        <w:tc>
          <w:tcPr>
            <w:tcW w:w="556" w:type="dxa"/>
            <w:vAlign w:val="center"/>
          </w:tcPr>
          <w:p w14:paraId="4288F66F">
            <w:pPr>
              <w:spacing w:line="360" w:lineRule="exact"/>
              <w:jc w:val="center"/>
              <w:rPr>
                <w:rFonts w:ascii="Times New Roman" w:hAnsi="Times New Roman"/>
                <w:sz w:val="18"/>
                <w:szCs w:val="18"/>
              </w:rPr>
            </w:pPr>
          </w:p>
        </w:tc>
        <w:tc>
          <w:tcPr>
            <w:tcW w:w="555" w:type="dxa"/>
            <w:vAlign w:val="center"/>
          </w:tcPr>
          <w:p w14:paraId="1B62DFC9">
            <w:pPr>
              <w:spacing w:line="360" w:lineRule="exact"/>
              <w:jc w:val="center"/>
              <w:rPr>
                <w:rFonts w:ascii="Times New Roman" w:hAnsi="Times New Roman"/>
                <w:sz w:val="18"/>
                <w:szCs w:val="18"/>
              </w:rPr>
            </w:pPr>
          </w:p>
        </w:tc>
        <w:tc>
          <w:tcPr>
            <w:tcW w:w="556" w:type="dxa"/>
            <w:vAlign w:val="center"/>
          </w:tcPr>
          <w:p w14:paraId="3B2FE53B">
            <w:pPr>
              <w:spacing w:line="360" w:lineRule="exact"/>
              <w:jc w:val="center"/>
              <w:rPr>
                <w:rFonts w:ascii="Times New Roman" w:hAnsi="Times New Roman"/>
                <w:sz w:val="18"/>
                <w:szCs w:val="18"/>
              </w:rPr>
            </w:pPr>
          </w:p>
        </w:tc>
        <w:tc>
          <w:tcPr>
            <w:tcW w:w="555" w:type="dxa"/>
            <w:vAlign w:val="center"/>
          </w:tcPr>
          <w:p w14:paraId="3779DFA7">
            <w:pPr>
              <w:spacing w:line="360" w:lineRule="exact"/>
              <w:jc w:val="center"/>
              <w:rPr>
                <w:rFonts w:ascii="Times New Roman" w:hAnsi="Times New Roman"/>
                <w:sz w:val="18"/>
                <w:szCs w:val="18"/>
              </w:rPr>
            </w:pPr>
          </w:p>
        </w:tc>
        <w:tc>
          <w:tcPr>
            <w:tcW w:w="556" w:type="dxa"/>
            <w:vAlign w:val="center"/>
          </w:tcPr>
          <w:p w14:paraId="5985CDA0">
            <w:pPr>
              <w:spacing w:line="360" w:lineRule="exact"/>
              <w:jc w:val="center"/>
              <w:rPr>
                <w:rFonts w:ascii="Times New Roman" w:hAnsi="Times New Roman"/>
                <w:sz w:val="18"/>
                <w:szCs w:val="18"/>
              </w:rPr>
            </w:pPr>
          </w:p>
        </w:tc>
        <w:tc>
          <w:tcPr>
            <w:tcW w:w="555" w:type="dxa"/>
            <w:vAlign w:val="center"/>
          </w:tcPr>
          <w:p w14:paraId="7D2E69A8">
            <w:pPr>
              <w:spacing w:line="360" w:lineRule="exact"/>
              <w:jc w:val="center"/>
              <w:rPr>
                <w:rFonts w:ascii="Times New Roman" w:hAnsi="Times New Roman"/>
                <w:sz w:val="18"/>
                <w:szCs w:val="18"/>
              </w:rPr>
            </w:pPr>
          </w:p>
        </w:tc>
        <w:tc>
          <w:tcPr>
            <w:tcW w:w="556" w:type="dxa"/>
            <w:vAlign w:val="center"/>
          </w:tcPr>
          <w:p w14:paraId="78985FDE">
            <w:pPr>
              <w:spacing w:line="360" w:lineRule="exact"/>
              <w:jc w:val="center"/>
              <w:rPr>
                <w:rFonts w:ascii="Times New Roman" w:hAnsi="Times New Roman"/>
                <w:sz w:val="18"/>
                <w:szCs w:val="18"/>
              </w:rPr>
            </w:pPr>
          </w:p>
        </w:tc>
        <w:tc>
          <w:tcPr>
            <w:tcW w:w="555" w:type="dxa"/>
            <w:vAlign w:val="center"/>
          </w:tcPr>
          <w:p w14:paraId="08A2C203">
            <w:pPr>
              <w:spacing w:line="360" w:lineRule="exact"/>
              <w:jc w:val="center"/>
              <w:rPr>
                <w:rFonts w:ascii="Times New Roman" w:hAnsi="Times New Roman"/>
                <w:sz w:val="18"/>
                <w:szCs w:val="18"/>
              </w:rPr>
            </w:pPr>
          </w:p>
        </w:tc>
        <w:tc>
          <w:tcPr>
            <w:tcW w:w="556" w:type="dxa"/>
            <w:vAlign w:val="center"/>
          </w:tcPr>
          <w:p w14:paraId="66F99207">
            <w:pPr>
              <w:spacing w:line="360" w:lineRule="exact"/>
              <w:jc w:val="center"/>
              <w:rPr>
                <w:rFonts w:ascii="Times New Roman" w:hAnsi="Times New Roman"/>
                <w:w w:val="95"/>
                <w:sz w:val="18"/>
                <w:szCs w:val="18"/>
                <w:lang w:val="zh-TW" w:eastAsia="zh-TW" w:bidi="zh-TW"/>
              </w:rPr>
            </w:pPr>
          </w:p>
        </w:tc>
        <w:tc>
          <w:tcPr>
            <w:tcW w:w="555" w:type="dxa"/>
            <w:vAlign w:val="center"/>
          </w:tcPr>
          <w:p w14:paraId="0F640571">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0B316CF0">
            <w:pPr>
              <w:spacing w:line="360" w:lineRule="exact"/>
              <w:jc w:val="center"/>
              <w:rPr>
                <w:rFonts w:ascii="Times New Roman" w:hAnsi="Times New Roman"/>
                <w:sz w:val="18"/>
                <w:szCs w:val="18"/>
              </w:rPr>
            </w:pPr>
          </w:p>
        </w:tc>
        <w:tc>
          <w:tcPr>
            <w:tcW w:w="555" w:type="dxa"/>
            <w:vAlign w:val="center"/>
          </w:tcPr>
          <w:p w14:paraId="022CDF19">
            <w:pPr>
              <w:spacing w:line="360" w:lineRule="exact"/>
              <w:jc w:val="center"/>
              <w:rPr>
                <w:rFonts w:ascii="Times New Roman" w:hAnsi="Times New Roman"/>
                <w:sz w:val="18"/>
                <w:szCs w:val="18"/>
              </w:rPr>
            </w:pPr>
          </w:p>
        </w:tc>
        <w:tc>
          <w:tcPr>
            <w:tcW w:w="586" w:type="dxa"/>
            <w:vAlign w:val="center"/>
          </w:tcPr>
          <w:p w14:paraId="0E77867F">
            <w:pPr>
              <w:spacing w:line="360" w:lineRule="exact"/>
              <w:jc w:val="center"/>
              <w:rPr>
                <w:rFonts w:ascii="Times New Roman" w:hAnsi="Times New Roman"/>
                <w:sz w:val="18"/>
                <w:szCs w:val="18"/>
              </w:rPr>
            </w:pPr>
          </w:p>
        </w:tc>
      </w:tr>
      <w:tr w14:paraId="11E7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3E44FF72">
            <w:pPr>
              <w:spacing w:line="360" w:lineRule="exact"/>
              <w:jc w:val="center"/>
              <w:rPr>
                <w:rFonts w:ascii="宋体" w:hAnsi="宋体"/>
                <w:sz w:val="18"/>
                <w:szCs w:val="18"/>
              </w:rPr>
            </w:pPr>
            <w:r>
              <w:rPr>
                <w:rFonts w:ascii="Times New Roman" w:hAnsi="Times New Roman"/>
                <w:sz w:val="18"/>
                <w:szCs w:val="18"/>
              </w:rPr>
              <w:t>91G2N012</w:t>
            </w:r>
            <w:r>
              <w:rPr>
                <w:rFonts w:hint="eastAsia" w:ascii="Times New Roman" w:hAnsi="Times New Roman"/>
                <w:sz w:val="18"/>
                <w:szCs w:val="18"/>
              </w:rPr>
              <w:t>4</w:t>
            </w:r>
          </w:p>
        </w:tc>
        <w:tc>
          <w:tcPr>
            <w:tcW w:w="699" w:type="dxa"/>
            <w:vMerge w:val="continue"/>
            <w:vAlign w:val="center"/>
          </w:tcPr>
          <w:p w14:paraId="133C81D8">
            <w:pPr>
              <w:spacing w:line="360" w:lineRule="exact"/>
              <w:jc w:val="center"/>
              <w:rPr>
                <w:rFonts w:ascii="Times New Roman" w:hAnsi="Times New Roman"/>
                <w:sz w:val="18"/>
                <w:szCs w:val="18"/>
              </w:rPr>
            </w:pPr>
          </w:p>
        </w:tc>
        <w:tc>
          <w:tcPr>
            <w:tcW w:w="4738" w:type="dxa"/>
            <w:vAlign w:val="center"/>
          </w:tcPr>
          <w:p w14:paraId="78088583">
            <w:pPr>
              <w:spacing w:line="360" w:lineRule="exact"/>
              <w:jc w:val="center"/>
              <w:rPr>
                <w:rFonts w:ascii="Times New Roman" w:hAnsi="Times New Roman"/>
                <w:sz w:val="18"/>
                <w:szCs w:val="18"/>
              </w:rPr>
            </w:pPr>
            <w:r>
              <w:rPr>
                <w:rFonts w:hint="eastAsia" w:ascii="Times New Roman" w:hAnsi="Times New Roman"/>
                <w:sz w:val="18"/>
                <w:szCs w:val="18"/>
              </w:rPr>
              <w:t>大学外语（4）</w:t>
            </w:r>
          </w:p>
        </w:tc>
        <w:tc>
          <w:tcPr>
            <w:tcW w:w="555" w:type="dxa"/>
            <w:vAlign w:val="center"/>
          </w:tcPr>
          <w:p w14:paraId="79F6EF44">
            <w:pPr>
              <w:spacing w:line="360" w:lineRule="exact"/>
              <w:jc w:val="center"/>
              <w:rPr>
                <w:rFonts w:ascii="Times New Roman" w:hAnsi="Times New Roman"/>
                <w:sz w:val="18"/>
                <w:szCs w:val="18"/>
              </w:rPr>
            </w:pPr>
          </w:p>
        </w:tc>
        <w:tc>
          <w:tcPr>
            <w:tcW w:w="555" w:type="dxa"/>
            <w:vAlign w:val="center"/>
          </w:tcPr>
          <w:p w14:paraId="11460D80">
            <w:pPr>
              <w:spacing w:line="360" w:lineRule="exact"/>
              <w:jc w:val="center"/>
              <w:rPr>
                <w:rFonts w:ascii="Times New Roman" w:hAnsi="Times New Roman"/>
                <w:sz w:val="18"/>
                <w:szCs w:val="18"/>
              </w:rPr>
            </w:pPr>
          </w:p>
        </w:tc>
        <w:tc>
          <w:tcPr>
            <w:tcW w:w="556" w:type="dxa"/>
            <w:vAlign w:val="center"/>
          </w:tcPr>
          <w:p w14:paraId="47809C79">
            <w:pPr>
              <w:spacing w:line="360" w:lineRule="exact"/>
              <w:jc w:val="center"/>
              <w:rPr>
                <w:rFonts w:ascii="Times New Roman" w:hAnsi="Times New Roman"/>
                <w:sz w:val="18"/>
                <w:szCs w:val="18"/>
              </w:rPr>
            </w:pPr>
          </w:p>
        </w:tc>
        <w:tc>
          <w:tcPr>
            <w:tcW w:w="557" w:type="dxa"/>
            <w:vAlign w:val="center"/>
          </w:tcPr>
          <w:p w14:paraId="2BFFB7E8">
            <w:pPr>
              <w:spacing w:line="360" w:lineRule="exact"/>
              <w:jc w:val="center"/>
              <w:rPr>
                <w:rFonts w:ascii="Times New Roman" w:hAnsi="Times New Roman"/>
                <w:sz w:val="18"/>
                <w:szCs w:val="18"/>
              </w:rPr>
            </w:pPr>
          </w:p>
        </w:tc>
        <w:tc>
          <w:tcPr>
            <w:tcW w:w="556" w:type="dxa"/>
            <w:vAlign w:val="center"/>
          </w:tcPr>
          <w:p w14:paraId="0C3F12FB">
            <w:pPr>
              <w:spacing w:line="360" w:lineRule="exact"/>
              <w:jc w:val="center"/>
              <w:rPr>
                <w:rFonts w:ascii="Times New Roman" w:hAnsi="Times New Roman"/>
                <w:sz w:val="18"/>
                <w:szCs w:val="18"/>
              </w:rPr>
            </w:pPr>
          </w:p>
        </w:tc>
        <w:tc>
          <w:tcPr>
            <w:tcW w:w="555" w:type="dxa"/>
            <w:vAlign w:val="center"/>
          </w:tcPr>
          <w:p w14:paraId="6AC7D689">
            <w:pPr>
              <w:spacing w:line="360" w:lineRule="exact"/>
              <w:jc w:val="center"/>
              <w:rPr>
                <w:rFonts w:ascii="Times New Roman" w:hAnsi="Times New Roman"/>
                <w:sz w:val="18"/>
                <w:szCs w:val="18"/>
              </w:rPr>
            </w:pPr>
          </w:p>
        </w:tc>
        <w:tc>
          <w:tcPr>
            <w:tcW w:w="556" w:type="dxa"/>
            <w:vAlign w:val="center"/>
          </w:tcPr>
          <w:p w14:paraId="0F7E3E2F">
            <w:pPr>
              <w:spacing w:line="360" w:lineRule="exact"/>
              <w:jc w:val="center"/>
              <w:rPr>
                <w:rFonts w:ascii="Times New Roman" w:hAnsi="Times New Roman"/>
                <w:sz w:val="18"/>
                <w:szCs w:val="18"/>
              </w:rPr>
            </w:pPr>
          </w:p>
        </w:tc>
        <w:tc>
          <w:tcPr>
            <w:tcW w:w="555" w:type="dxa"/>
            <w:vAlign w:val="center"/>
          </w:tcPr>
          <w:p w14:paraId="792440A7">
            <w:pPr>
              <w:spacing w:line="360" w:lineRule="exact"/>
              <w:jc w:val="center"/>
              <w:rPr>
                <w:rFonts w:ascii="Times New Roman" w:hAnsi="Times New Roman"/>
                <w:sz w:val="18"/>
                <w:szCs w:val="18"/>
              </w:rPr>
            </w:pPr>
          </w:p>
        </w:tc>
        <w:tc>
          <w:tcPr>
            <w:tcW w:w="556" w:type="dxa"/>
            <w:vAlign w:val="center"/>
          </w:tcPr>
          <w:p w14:paraId="7ED12D9E">
            <w:pPr>
              <w:spacing w:line="360" w:lineRule="exact"/>
              <w:jc w:val="center"/>
              <w:rPr>
                <w:rFonts w:ascii="Times New Roman" w:hAnsi="Times New Roman"/>
                <w:sz w:val="18"/>
                <w:szCs w:val="18"/>
              </w:rPr>
            </w:pPr>
          </w:p>
        </w:tc>
        <w:tc>
          <w:tcPr>
            <w:tcW w:w="555" w:type="dxa"/>
            <w:vAlign w:val="center"/>
          </w:tcPr>
          <w:p w14:paraId="39CFF66B">
            <w:pPr>
              <w:spacing w:line="360" w:lineRule="exact"/>
              <w:jc w:val="center"/>
              <w:rPr>
                <w:rFonts w:ascii="Times New Roman" w:hAnsi="Times New Roman"/>
                <w:sz w:val="18"/>
                <w:szCs w:val="18"/>
              </w:rPr>
            </w:pPr>
          </w:p>
        </w:tc>
        <w:tc>
          <w:tcPr>
            <w:tcW w:w="556" w:type="dxa"/>
            <w:vAlign w:val="center"/>
          </w:tcPr>
          <w:p w14:paraId="7A2D2FA0">
            <w:pPr>
              <w:spacing w:line="360" w:lineRule="exact"/>
              <w:jc w:val="center"/>
              <w:rPr>
                <w:rFonts w:ascii="Times New Roman" w:hAnsi="Times New Roman"/>
                <w:sz w:val="18"/>
                <w:szCs w:val="18"/>
              </w:rPr>
            </w:pPr>
          </w:p>
        </w:tc>
        <w:tc>
          <w:tcPr>
            <w:tcW w:w="555" w:type="dxa"/>
            <w:vAlign w:val="center"/>
          </w:tcPr>
          <w:p w14:paraId="3288F547">
            <w:pPr>
              <w:spacing w:line="360" w:lineRule="exact"/>
              <w:jc w:val="center"/>
              <w:rPr>
                <w:rFonts w:ascii="Times New Roman" w:hAnsi="Times New Roman"/>
                <w:sz w:val="18"/>
                <w:szCs w:val="18"/>
              </w:rPr>
            </w:pPr>
          </w:p>
        </w:tc>
        <w:tc>
          <w:tcPr>
            <w:tcW w:w="556" w:type="dxa"/>
            <w:vAlign w:val="center"/>
          </w:tcPr>
          <w:p w14:paraId="4B366ADA">
            <w:pPr>
              <w:spacing w:line="360" w:lineRule="exact"/>
              <w:jc w:val="center"/>
              <w:rPr>
                <w:rFonts w:ascii="Times New Roman" w:hAnsi="Times New Roman"/>
                <w:w w:val="95"/>
                <w:sz w:val="18"/>
                <w:szCs w:val="18"/>
                <w:lang w:val="zh-TW" w:eastAsia="zh-TW" w:bidi="zh-TW"/>
              </w:rPr>
            </w:pPr>
          </w:p>
        </w:tc>
        <w:tc>
          <w:tcPr>
            <w:tcW w:w="555" w:type="dxa"/>
            <w:vAlign w:val="center"/>
          </w:tcPr>
          <w:p w14:paraId="01AE00A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0B5C60F0">
            <w:pPr>
              <w:spacing w:line="360" w:lineRule="exact"/>
              <w:jc w:val="center"/>
              <w:rPr>
                <w:rFonts w:ascii="Times New Roman" w:hAnsi="Times New Roman"/>
                <w:sz w:val="18"/>
                <w:szCs w:val="18"/>
              </w:rPr>
            </w:pPr>
          </w:p>
        </w:tc>
        <w:tc>
          <w:tcPr>
            <w:tcW w:w="555" w:type="dxa"/>
            <w:vAlign w:val="center"/>
          </w:tcPr>
          <w:p w14:paraId="71FF8F3C">
            <w:pPr>
              <w:spacing w:line="360" w:lineRule="exact"/>
              <w:jc w:val="center"/>
              <w:rPr>
                <w:rFonts w:ascii="Times New Roman" w:hAnsi="Times New Roman"/>
                <w:sz w:val="18"/>
                <w:szCs w:val="18"/>
              </w:rPr>
            </w:pPr>
          </w:p>
        </w:tc>
        <w:tc>
          <w:tcPr>
            <w:tcW w:w="586" w:type="dxa"/>
            <w:vAlign w:val="center"/>
          </w:tcPr>
          <w:p w14:paraId="7426DC88">
            <w:pPr>
              <w:spacing w:line="360" w:lineRule="exact"/>
              <w:jc w:val="center"/>
              <w:rPr>
                <w:rFonts w:ascii="Times New Roman" w:hAnsi="Times New Roman"/>
                <w:sz w:val="18"/>
                <w:szCs w:val="18"/>
              </w:rPr>
            </w:pPr>
          </w:p>
        </w:tc>
      </w:tr>
      <w:tr w14:paraId="4684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7079B859">
            <w:pPr>
              <w:spacing w:line="360" w:lineRule="exact"/>
              <w:jc w:val="center"/>
              <w:rPr>
                <w:rFonts w:ascii="宋体" w:hAnsi="宋体"/>
                <w:sz w:val="18"/>
                <w:szCs w:val="18"/>
                <w:highlight w:val="yellow"/>
              </w:rPr>
            </w:pPr>
            <w:r>
              <w:rPr>
                <w:rFonts w:hint="eastAsia" w:ascii="Times New Roman" w:hAnsi="Times New Roman"/>
                <w:sz w:val="18"/>
                <w:szCs w:val="18"/>
              </w:rPr>
              <w:t>91DGA0131</w:t>
            </w:r>
          </w:p>
        </w:tc>
        <w:tc>
          <w:tcPr>
            <w:tcW w:w="699" w:type="dxa"/>
            <w:vMerge w:val="continue"/>
            <w:vAlign w:val="center"/>
          </w:tcPr>
          <w:p w14:paraId="5539E92C">
            <w:pPr>
              <w:spacing w:line="360" w:lineRule="exact"/>
              <w:jc w:val="center"/>
              <w:rPr>
                <w:rFonts w:ascii="Times New Roman" w:hAnsi="Times New Roman"/>
                <w:sz w:val="18"/>
                <w:szCs w:val="18"/>
              </w:rPr>
            </w:pPr>
          </w:p>
        </w:tc>
        <w:tc>
          <w:tcPr>
            <w:tcW w:w="4738" w:type="dxa"/>
            <w:vAlign w:val="center"/>
          </w:tcPr>
          <w:p w14:paraId="08A22B2B">
            <w:pPr>
              <w:spacing w:line="360" w:lineRule="exact"/>
              <w:jc w:val="center"/>
              <w:rPr>
                <w:rFonts w:hint="default" w:ascii="Times New Roman" w:hAnsi="Times New Roman" w:eastAsia="宋体"/>
                <w:sz w:val="18"/>
                <w:szCs w:val="18"/>
                <w:highlight w:val="yellow"/>
                <w:lang w:val="en-US" w:eastAsia="zh-CN"/>
              </w:rPr>
            </w:pPr>
            <w:r>
              <w:rPr>
                <w:rFonts w:hint="eastAsia" w:ascii="Times New Roman" w:hAnsi="Times New Roman"/>
                <w:color w:val="000000" w:themeColor="text1"/>
                <w:sz w:val="18"/>
                <w:szCs w:val="18"/>
                <w:lang w:val="en-US" w:eastAsia="zh-CN"/>
                <w14:textFill>
                  <w14:solidFill>
                    <w14:schemeClr w14:val="tx1"/>
                  </w14:solidFill>
                </w14:textFill>
              </w:rPr>
              <w:t>高级office应用</w:t>
            </w:r>
          </w:p>
        </w:tc>
        <w:tc>
          <w:tcPr>
            <w:tcW w:w="555" w:type="dxa"/>
            <w:vAlign w:val="center"/>
          </w:tcPr>
          <w:p w14:paraId="505EB569">
            <w:pPr>
              <w:spacing w:line="360" w:lineRule="exact"/>
              <w:jc w:val="center"/>
              <w:rPr>
                <w:rFonts w:ascii="Times New Roman" w:hAnsi="Times New Roman"/>
                <w:sz w:val="18"/>
                <w:szCs w:val="18"/>
              </w:rPr>
            </w:pPr>
          </w:p>
        </w:tc>
        <w:tc>
          <w:tcPr>
            <w:tcW w:w="555" w:type="dxa"/>
            <w:vAlign w:val="center"/>
          </w:tcPr>
          <w:p w14:paraId="5C625E1A">
            <w:pPr>
              <w:spacing w:line="360" w:lineRule="exact"/>
              <w:jc w:val="center"/>
              <w:rPr>
                <w:rFonts w:ascii="Times New Roman" w:hAnsi="Times New Roman"/>
                <w:sz w:val="18"/>
                <w:szCs w:val="18"/>
              </w:rPr>
            </w:pPr>
          </w:p>
        </w:tc>
        <w:tc>
          <w:tcPr>
            <w:tcW w:w="556" w:type="dxa"/>
            <w:vAlign w:val="center"/>
          </w:tcPr>
          <w:p w14:paraId="44C0E6EF">
            <w:pPr>
              <w:spacing w:line="360" w:lineRule="exact"/>
              <w:jc w:val="center"/>
              <w:rPr>
                <w:rFonts w:ascii="Times New Roman" w:hAnsi="Times New Roman"/>
                <w:sz w:val="18"/>
                <w:szCs w:val="18"/>
              </w:rPr>
            </w:pPr>
          </w:p>
        </w:tc>
        <w:tc>
          <w:tcPr>
            <w:tcW w:w="557" w:type="dxa"/>
            <w:vAlign w:val="center"/>
          </w:tcPr>
          <w:p w14:paraId="37683059">
            <w:pPr>
              <w:spacing w:line="360" w:lineRule="exact"/>
              <w:jc w:val="center"/>
              <w:rPr>
                <w:rFonts w:ascii="Times New Roman" w:hAnsi="Times New Roman"/>
                <w:sz w:val="18"/>
                <w:szCs w:val="18"/>
              </w:rPr>
            </w:pPr>
          </w:p>
        </w:tc>
        <w:tc>
          <w:tcPr>
            <w:tcW w:w="556" w:type="dxa"/>
            <w:vAlign w:val="center"/>
          </w:tcPr>
          <w:p w14:paraId="331391C9">
            <w:pPr>
              <w:spacing w:line="360" w:lineRule="exact"/>
              <w:jc w:val="center"/>
              <w:rPr>
                <w:rFonts w:ascii="Times New Roman" w:hAnsi="Times New Roman"/>
                <w:sz w:val="18"/>
                <w:szCs w:val="18"/>
              </w:rPr>
            </w:pPr>
          </w:p>
        </w:tc>
        <w:tc>
          <w:tcPr>
            <w:tcW w:w="555" w:type="dxa"/>
            <w:vAlign w:val="center"/>
          </w:tcPr>
          <w:p w14:paraId="10CCA27D">
            <w:pPr>
              <w:spacing w:line="360" w:lineRule="exact"/>
              <w:jc w:val="center"/>
              <w:rPr>
                <w:rFonts w:ascii="Times New Roman" w:hAnsi="Times New Roman"/>
                <w:sz w:val="18"/>
                <w:szCs w:val="18"/>
              </w:rPr>
            </w:pPr>
          </w:p>
        </w:tc>
        <w:tc>
          <w:tcPr>
            <w:tcW w:w="556" w:type="dxa"/>
            <w:vAlign w:val="center"/>
          </w:tcPr>
          <w:p w14:paraId="1582606B">
            <w:pPr>
              <w:spacing w:line="360" w:lineRule="exact"/>
              <w:jc w:val="center"/>
              <w:rPr>
                <w:rFonts w:ascii="Times New Roman" w:hAnsi="Times New Roman"/>
                <w:sz w:val="18"/>
                <w:szCs w:val="18"/>
              </w:rPr>
            </w:pPr>
          </w:p>
        </w:tc>
        <w:tc>
          <w:tcPr>
            <w:tcW w:w="555" w:type="dxa"/>
            <w:vAlign w:val="center"/>
          </w:tcPr>
          <w:p w14:paraId="45B9958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7BAA3FC5">
            <w:pPr>
              <w:spacing w:line="360" w:lineRule="exact"/>
              <w:jc w:val="center"/>
              <w:rPr>
                <w:rFonts w:ascii="Times New Roman" w:hAnsi="Times New Roman"/>
                <w:sz w:val="18"/>
                <w:szCs w:val="18"/>
              </w:rPr>
            </w:pPr>
          </w:p>
        </w:tc>
        <w:tc>
          <w:tcPr>
            <w:tcW w:w="555" w:type="dxa"/>
            <w:vAlign w:val="center"/>
          </w:tcPr>
          <w:p w14:paraId="4D5D5FB4">
            <w:pPr>
              <w:spacing w:line="360" w:lineRule="exact"/>
              <w:jc w:val="center"/>
              <w:rPr>
                <w:rFonts w:ascii="Times New Roman" w:hAnsi="Times New Roman"/>
                <w:sz w:val="18"/>
                <w:szCs w:val="18"/>
              </w:rPr>
            </w:pPr>
          </w:p>
        </w:tc>
        <w:tc>
          <w:tcPr>
            <w:tcW w:w="556" w:type="dxa"/>
            <w:vAlign w:val="center"/>
          </w:tcPr>
          <w:p w14:paraId="122D4F0A">
            <w:pPr>
              <w:spacing w:line="360" w:lineRule="exact"/>
              <w:jc w:val="center"/>
              <w:rPr>
                <w:rFonts w:ascii="Times New Roman" w:hAnsi="Times New Roman"/>
                <w:sz w:val="18"/>
                <w:szCs w:val="18"/>
              </w:rPr>
            </w:pPr>
          </w:p>
        </w:tc>
        <w:tc>
          <w:tcPr>
            <w:tcW w:w="555" w:type="dxa"/>
            <w:vAlign w:val="center"/>
          </w:tcPr>
          <w:p w14:paraId="6F3DF385">
            <w:pPr>
              <w:spacing w:line="360" w:lineRule="exact"/>
              <w:jc w:val="center"/>
              <w:rPr>
                <w:rFonts w:ascii="Times New Roman" w:hAnsi="Times New Roman"/>
                <w:sz w:val="18"/>
                <w:szCs w:val="18"/>
              </w:rPr>
            </w:pPr>
          </w:p>
        </w:tc>
        <w:tc>
          <w:tcPr>
            <w:tcW w:w="556" w:type="dxa"/>
            <w:vAlign w:val="center"/>
          </w:tcPr>
          <w:p w14:paraId="36B41AB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vAlign w:val="center"/>
          </w:tcPr>
          <w:p w14:paraId="3670EF5D">
            <w:pPr>
              <w:spacing w:line="360" w:lineRule="exact"/>
              <w:jc w:val="center"/>
              <w:rPr>
                <w:rFonts w:ascii="Times New Roman" w:hAnsi="Times New Roman"/>
                <w:sz w:val="18"/>
                <w:szCs w:val="18"/>
              </w:rPr>
            </w:pPr>
          </w:p>
        </w:tc>
        <w:tc>
          <w:tcPr>
            <w:tcW w:w="556" w:type="dxa"/>
            <w:vAlign w:val="center"/>
          </w:tcPr>
          <w:p w14:paraId="259B8E51">
            <w:pPr>
              <w:spacing w:line="360" w:lineRule="exact"/>
              <w:jc w:val="center"/>
              <w:rPr>
                <w:rFonts w:ascii="Times New Roman" w:hAnsi="Times New Roman"/>
                <w:sz w:val="18"/>
                <w:szCs w:val="18"/>
              </w:rPr>
            </w:pPr>
          </w:p>
        </w:tc>
        <w:tc>
          <w:tcPr>
            <w:tcW w:w="555" w:type="dxa"/>
            <w:vAlign w:val="center"/>
          </w:tcPr>
          <w:p w14:paraId="5BAF707F">
            <w:pPr>
              <w:spacing w:line="360" w:lineRule="exact"/>
              <w:jc w:val="center"/>
              <w:rPr>
                <w:rFonts w:ascii="Times New Roman" w:hAnsi="Times New Roman"/>
                <w:sz w:val="18"/>
                <w:szCs w:val="18"/>
              </w:rPr>
            </w:pPr>
          </w:p>
        </w:tc>
        <w:tc>
          <w:tcPr>
            <w:tcW w:w="586" w:type="dxa"/>
            <w:vAlign w:val="center"/>
          </w:tcPr>
          <w:p w14:paraId="747BA561">
            <w:pPr>
              <w:spacing w:line="360" w:lineRule="exact"/>
              <w:jc w:val="center"/>
              <w:rPr>
                <w:rFonts w:ascii="Times New Roman" w:hAnsi="Times New Roman"/>
                <w:sz w:val="18"/>
                <w:szCs w:val="18"/>
              </w:rPr>
            </w:pPr>
          </w:p>
        </w:tc>
      </w:tr>
      <w:tr w14:paraId="525F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6262DDEB">
            <w:pPr>
              <w:spacing w:line="360" w:lineRule="exact"/>
              <w:jc w:val="center"/>
              <w:rPr>
                <w:rFonts w:ascii="Times New Roman" w:hAnsi="Times New Roman"/>
                <w:color w:val="auto"/>
                <w:sz w:val="18"/>
                <w:szCs w:val="18"/>
              </w:rPr>
            </w:pPr>
            <w:r>
              <w:rPr>
                <w:rFonts w:ascii="Times New Roman" w:hAnsi="Times New Roman"/>
                <w:color w:val="auto"/>
                <w:sz w:val="18"/>
                <w:szCs w:val="18"/>
              </w:rPr>
              <w:t>91</w:t>
            </w:r>
            <w:r>
              <w:rPr>
                <w:rFonts w:hint="eastAsia" w:ascii="Times New Roman" w:hAnsi="Times New Roman"/>
                <w:color w:val="auto"/>
                <w:sz w:val="18"/>
                <w:szCs w:val="18"/>
                <w:lang w:val="en-US" w:eastAsia="zh-CN"/>
              </w:rPr>
              <w:t>PGA</w:t>
            </w:r>
            <w:r>
              <w:rPr>
                <w:rFonts w:ascii="Times New Roman" w:hAnsi="Times New Roman"/>
                <w:color w:val="auto"/>
                <w:sz w:val="18"/>
                <w:szCs w:val="18"/>
              </w:rPr>
              <w:t>01</w:t>
            </w:r>
            <w:r>
              <w:rPr>
                <w:rFonts w:hint="eastAsia" w:ascii="Times New Roman" w:hAnsi="Times New Roman"/>
                <w:color w:val="auto"/>
                <w:sz w:val="18"/>
                <w:szCs w:val="18"/>
                <w:lang w:val="en-US" w:eastAsia="zh-CN"/>
              </w:rPr>
              <w:t>6</w:t>
            </w:r>
            <w:r>
              <w:rPr>
                <w:rFonts w:ascii="Times New Roman" w:hAnsi="Times New Roman"/>
                <w:color w:val="auto"/>
                <w:sz w:val="18"/>
                <w:szCs w:val="18"/>
              </w:rPr>
              <w:t>1</w:t>
            </w:r>
          </w:p>
        </w:tc>
        <w:tc>
          <w:tcPr>
            <w:tcW w:w="699" w:type="dxa"/>
            <w:vMerge w:val="continue"/>
            <w:vAlign w:val="center"/>
          </w:tcPr>
          <w:p w14:paraId="1064DE00">
            <w:pPr>
              <w:spacing w:line="360" w:lineRule="exact"/>
              <w:jc w:val="center"/>
              <w:rPr>
                <w:rFonts w:ascii="Times New Roman" w:hAnsi="Times New Roman"/>
                <w:color w:val="auto"/>
                <w:sz w:val="18"/>
                <w:szCs w:val="18"/>
              </w:rPr>
            </w:pPr>
          </w:p>
        </w:tc>
        <w:tc>
          <w:tcPr>
            <w:tcW w:w="4738" w:type="dxa"/>
            <w:vAlign w:val="center"/>
          </w:tcPr>
          <w:p w14:paraId="05E869E0">
            <w:pPr>
              <w:spacing w:line="360" w:lineRule="exact"/>
              <w:jc w:val="center"/>
              <w:rPr>
                <w:rFonts w:ascii="Times New Roman" w:hAnsi="Times New Roman"/>
                <w:sz w:val="18"/>
                <w:szCs w:val="18"/>
              </w:rPr>
            </w:pPr>
            <w:r>
              <w:rPr>
                <w:rFonts w:hint="eastAsia" w:ascii="Times New Roman" w:hAnsi="Times New Roman"/>
                <w:sz w:val="18"/>
                <w:szCs w:val="18"/>
              </w:rPr>
              <w:t>大学生心理健康教育</w:t>
            </w:r>
          </w:p>
        </w:tc>
        <w:tc>
          <w:tcPr>
            <w:tcW w:w="555" w:type="dxa"/>
            <w:vAlign w:val="center"/>
          </w:tcPr>
          <w:p w14:paraId="4032604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vAlign w:val="center"/>
          </w:tcPr>
          <w:p w14:paraId="67A3B26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0E00A909">
            <w:pPr>
              <w:spacing w:line="360" w:lineRule="exact"/>
              <w:jc w:val="center"/>
              <w:rPr>
                <w:rFonts w:ascii="Times New Roman" w:hAnsi="Times New Roman"/>
                <w:sz w:val="18"/>
                <w:szCs w:val="18"/>
              </w:rPr>
            </w:pPr>
          </w:p>
        </w:tc>
        <w:tc>
          <w:tcPr>
            <w:tcW w:w="557" w:type="dxa"/>
            <w:vAlign w:val="center"/>
          </w:tcPr>
          <w:p w14:paraId="4A6182E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19E7C072">
            <w:pPr>
              <w:spacing w:line="360" w:lineRule="exact"/>
              <w:jc w:val="center"/>
              <w:rPr>
                <w:rFonts w:ascii="Times New Roman" w:hAnsi="Times New Roman"/>
                <w:sz w:val="18"/>
                <w:szCs w:val="18"/>
              </w:rPr>
            </w:pPr>
          </w:p>
        </w:tc>
        <w:tc>
          <w:tcPr>
            <w:tcW w:w="555" w:type="dxa"/>
            <w:vAlign w:val="center"/>
          </w:tcPr>
          <w:p w14:paraId="6ACE97CC">
            <w:pPr>
              <w:spacing w:line="360" w:lineRule="exact"/>
              <w:jc w:val="center"/>
              <w:rPr>
                <w:rFonts w:ascii="Times New Roman" w:hAnsi="Times New Roman"/>
                <w:sz w:val="18"/>
                <w:szCs w:val="18"/>
              </w:rPr>
            </w:pPr>
          </w:p>
        </w:tc>
        <w:tc>
          <w:tcPr>
            <w:tcW w:w="556" w:type="dxa"/>
            <w:vAlign w:val="center"/>
          </w:tcPr>
          <w:p w14:paraId="12A26AC4">
            <w:pPr>
              <w:spacing w:line="360" w:lineRule="exact"/>
              <w:jc w:val="center"/>
              <w:rPr>
                <w:rFonts w:ascii="Times New Roman" w:hAnsi="Times New Roman"/>
                <w:sz w:val="18"/>
                <w:szCs w:val="18"/>
              </w:rPr>
            </w:pPr>
          </w:p>
        </w:tc>
        <w:tc>
          <w:tcPr>
            <w:tcW w:w="555" w:type="dxa"/>
            <w:vAlign w:val="center"/>
          </w:tcPr>
          <w:p w14:paraId="7BE6AC34">
            <w:pPr>
              <w:spacing w:line="360" w:lineRule="exact"/>
              <w:jc w:val="center"/>
              <w:rPr>
                <w:rFonts w:ascii="Times New Roman" w:hAnsi="Times New Roman"/>
                <w:sz w:val="18"/>
                <w:szCs w:val="18"/>
              </w:rPr>
            </w:pPr>
          </w:p>
        </w:tc>
        <w:tc>
          <w:tcPr>
            <w:tcW w:w="556" w:type="dxa"/>
            <w:vAlign w:val="center"/>
          </w:tcPr>
          <w:p w14:paraId="5B694046">
            <w:pPr>
              <w:spacing w:line="360" w:lineRule="exact"/>
              <w:jc w:val="center"/>
              <w:rPr>
                <w:rFonts w:ascii="Times New Roman" w:hAnsi="Times New Roman"/>
                <w:sz w:val="18"/>
                <w:szCs w:val="18"/>
              </w:rPr>
            </w:pPr>
          </w:p>
        </w:tc>
        <w:tc>
          <w:tcPr>
            <w:tcW w:w="555" w:type="dxa"/>
            <w:vAlign w:val="center"/>
          </w:tcPr>
          <w:p w14:paraId="6FD3A128">
            <w:pPr>
              <w:spacing w:line="360" w:lineRule="exact"/>
              <w:jc w:val="center"/>
              <w:rPr>
                <w:rFonts w:ascii="Times New Roman" w:hAnsi="Times New Roman"/>
                <w:sz w:val="18"/>
                <w:szCs w:val="18"/>
              </w:rPr>
            </w:pPr>
          </w:p>
        </w:tc>
        <w:tc>
          <w:tcPr>
            <w:tcW w:w="556" w:type="dxa"/>
            <w:vAlign w:val="center"/>
          </w:tcPr>
          <w:p w14:paraId="24DA72AB">
            <w:pPr>
              <w:spacing w:line="360" w:lineRule="exact"/>
              <w:jc w:val="center"/>
              <w:rPr>
                <w:rFonts w:ascii="Times New Roman" w:hAnsi="Times New Roman"/>
                <w:sz w:val="18"/>
                <w:szCs w:val="18"/>
              </w:rPr>
            </w:pPr>
          </w:p>
        </w:tc>
        <w:tc>
          <w:tcPr>
            <w:tcW w:w="555" w:type="dxa"/>
            <w:vAlign w:val="center"/>
          </w:tcPr>
          <w:p w14:paraId="6B6DDCC4">
            <w:pPr>
              <w:spacing w:line="360" w:lineRule="exact"/>
              <w:jc w:val="center"/>
              <w:rPr>
                <w:rFonts w:ascii="Times New Roman" w:hAnsi="Times New Roman"/>
                <w:sz w:val="18"/>
                <w:szCs w:val="18"/>
              </w:rPr>
            </w:pPr>
          </w:p>
        </w:tc>
        <w:tc>
          <w:tcPr>
            <w:tcW w:w="556" w:type="dxa"/>
            <w:vAlign w:val="center"/>
          </w:tcPr>
          <w:p w14:paraId="70BB3274">
            <w:pPr>
              <w:spacing w:line="360" w:lineRule="exact"/>
              <w:jc w:val="center"/>
              <w:rPr>
                <w:rFonts w:ascii="Times New Roman" w:hAnsi="Times New Roman"/>
                <w:sz w:val="18"/>
                <w:szCs w:val="18"/>
              </w:rPr>
            </w:pPr>
          </w:p>
        </w:tc>
        <w:tc>
          <w:tcPr>
            <w:tcW w:w="555" w:type="dxa"/>
            <w:vAlign w:val="center"/>
          </w:tcPr>
          <w:p w14:paraId="588B71AB">
            <w:pPr>
              <w:spacing w:line="360" w:lineRule="exact"/>
              <w:jc w:val="center"/>
              <w:rPr>
                <w:rFonts w:ascii="Times New Roman" w:hAnsi="Times New Roman"/>
                <w:sz w:val="18"/>
                <w:szCs w:val="18"/>
              </w:rPr>
            </w:pPr>
          </w:p>
        </w:tc>
        <w:tc>
          <w:tcPr>
            <w:tcW w:w="556" w:type="dxa"/>
            <w:vAlign w:val="center"/>
          </w:tcPr>
          <w:p w14:paraId="78948BC1">
            <w:pPr>
              <w:spacing w:line="360" w:lineRule="exact"/>
              <w:jc w:val="center"/>
              <w:rPr>
                <w:rFonts w:ascii="Times New Roman" w:hAnsi="Times New Roman"/>
                <w:sz w:val="18"/>
                <w:szCs w:val="18"/>
              </w:rPr>
            </w:pPr>
          </w:p>
        </w:tc>
        <w:tc>
          <w:tcPr>
            <w:tcW w:w="555" w:type="dxa"/>
            <w:vAlign w:val="center"/>
          </w:tcPr>
          <w:p w14:paraId="75C254C2">
            <w:pPr>
              <w:spacing w:line="360" w:lineRule="exact"/>
              <w:jc w:val="center"/>
              <w:rPr>
                <w:rFonts w:ascii="Times New Roman" w:hAnsi="Times New Roman"/>
                <w:sz w:val="18"/>
                <w:szCs w:val="18"/>
              </w:rPr>
            </w:pPr>
          </w:p>
        </w:tc>
        <w:tc>
          <w:tcPr>
            <w:tcW w:w="586" w:type="dxa"/>
            <w:vAlign w:val="center"/>
          </w:tcPr>
          <w:p w14:paraId="3B3A9B2D">
            <w:pPr>
              <w:spacing w:line="360" w:lineRule="exact"/>
              <w:jc w:val="center"/>
              <w:rPr>
                <w:rFonts w:ascii="Times New Roman" w:hAnsi="Times New Roman"/>
                <w:sz w:val="18"/>
                <w:szCs w:val="18"/>
              </w:rPr>
            </w:pPr>
          </w:p>
        </w:tc>
      </w:tr>
      <w:tr w14:paraId="3269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426902CD">
            <w:pPr>
              <w:spacing w:line="360" w:lineRule="exact"/>
              <w:jc w:val="center"/>
              <w:rPr>
                <w:rFonts w:ascii="宋体" w:hAnsi="宋体"/>
                <w:color w:val="auto"/>
                <w:sz w:val="18"/>
                <w:szCs w:val="18"/>
              </w:rPr>
            </w:pPr>
            <w:r>
              <w:rPr>
                <w:rFonts w:ascii="Times New Roman" w:hAnsi="Times New Roman"/>
                <w:color w:val="auto"/>
                <w:sz w:val="18"/>
                <w:szCs w:val="18"/>
              </w:rPr>
              <w:t>91</w:t>
            </w:r>
            <w:r>
              <w:rPr>
                <w:rFonts w:hint="eastAsia" w:ascii="Times New Roman" w:hAnsi="Times New Roman"/>
                <w:color w:val="auto"/>
                <w:sz w:val="18"/>
                <w:szCs w:val="18"/>
                <w:lang w:val="en-US" w:eastAsia="zh-CN"/>
              </w:rPr>
              <w:t>QGA</w:t>
            </w:r>
            <w:r>
              <w:rPr>
                <w:rFonts w:ascii="Times New Roman" w:hAnsi="Times New Roman"/>
                <w:color w:val="auto"/>
                <w:sz w:val="18"/>
                <w:szCs w:val="18"/>
              </w:rPr>
              <w:t>01</w:t>
            </w:r>
            <w:r>
              <w:rPr>
                <w:rFonts w:hint="eastAsia" w:ascii="Times New Roman" w:hAnsi="Times New Roman"/>
                <w:color w:val="auto"/>
                <w:sz w:val="18"/>
                <w:szCs w:val="18"/>
                <w:lang w:val="en-US" w:eastAsia="zh-CN"/>
              </w:rPr>
              <w:t>7</w:t>
            </w:r>
            <w:r>
              <w:rPr>
                <w:rFonts w:ascii="Times New Roman" w:hAnsi="Times New Roman"/>
                <w:color w:val="auto"/>
                <w:sz w:val="18"/>
                <w:szCs w:val="18"/>
              </w:rPr>
              <w:t>4</w:t>
            </w:r>
          </w:p>
        </w:tc>
        <w:tc>
          <w:tcPr>
            <w:tcW w:w="699" w:type="dxa"/>
            <w:vMerge w:val="continue"/>
            <w:vAlign w:val="center"/>
          </w:tcPr>
          <w:p w14:paraId="6CAB4DFB">
            <w:pPr>
              <w:spacing w:line="360" w:lineRule="exact"/>
              <w:jc w:val="center"/>
              <w:rPr>
                <w:rFonts w:ascii="Times New Roman" w:hAnsi="Times New Roman"/>
                <w:color w:val="auto"/>
                <w:sz w:val="18"/>
                <w:szCs w:val="18"/>
              </w:rPr>
            </w:pPr>
          </w:p>
        </w:tc>
        <w:tc>
          <w:tcPr>
            <w:tcW w:w="4738" w:type="dxa"/>
            <w:vAlign w:val="center"/>
          </w:tcPr>
          <w:p w14:paraId="519D530E">
            <w:pPr>
              <w:spacing w:line="360" w:lineRule="exact"/>
              <w:jc w:val="center"/>
              <w:rPr>
                <w:rFonts w:ascii="Times New Roman" w:hAnsi="Times New Roman"/>
                <w:sz w:val="18"/>
                <w:szCs w:val="18"/>
              </w:rPr>
            </w:pPr>
            <w:r>
              <w:rPr>
                <w:rFonts w:ascii="Times New Roman" w:hAnsi="Times New Roman"/>
                <w:sz w:val="18"/>
                <w:szCs w:val="18"/>
              </w:rPr>
              <w:t>大学生职业发展与就业指导</w:t>
            </w:r>
          </w:p>
        </w:tc>
        <w:tc>
          <w:tcPr>
            <w:tcW w:w="555" w:type="dxa"/>
            <w:vAlign w:val="center"/>
          </w:tcPr>
          <w:p w14:paraId="1B881F19">
            <w:pPr>
              <w:spacing w:line="360" w:lineRule="exact"/>
              <w:jc w:val="center"/>
              <w:rPr>
                <w:rFonts w:ascii="Times New Roman" w:hAnsi="Times New Roman"/>
                <w:sz w:val="18"/>
                <w:szCs w:val="18"/>
              </w:rPr>
            </w:pPr>
          </w:p>
        </w:tc>
        <w:tc>
          <w:tcPr>
            <w:tcW w:w="555" w:type="dxa"/>
            <w:vAlign w:val="center"/>
          </w:tcPr>
          <w:p w14:paraId="501DC1D8">
            <w:pPr>
              <w:spacing w:line="360" w:lineRule="exact"/>
              <w:jc w:val="center"/>
              <w:rPr>
                <w:rFonts w:ascii="Times New Roman" w:hAnsi="Times New Roman"/>
                <w:sz w:val="18"/>
                <w:szCs w:val="18"/>
              </w:rPr>
            </w:pPr>
          </w:p>
        </w:tc>
        <w:tc>
          <w:tcPr>
            <w:tcW w:w="556" w:type="dxa"/>
            <w:vAlign w:val="center"/>
          </w:tcPr>
          <w:p w14:paraId="20A26B6A">
            <w:pPr>
              <w:spacing w:line="360" w:lineRule="exact"/>
              <w:jc w:val="center"/>
              <w:rPr>
                <w:rFonts w:ascii="Times New Roman" w:hAnsi="Times New Roman"/>
                <w:sz w:val="18"/>
                <w:szCs w:val="18"/>
              </w:rPr>
            </w:pPr>
          </w:p>
        </w:tc>
        <w:tc>
          <w:tcPr>
            <w:tcW w:w="557" w:type="dxa"/>
            <w:vAlign w:val="center"/>
          </w:tcPr>
          <w:p w14:paraId="11FF8339">
            <w:pPr>
              <w:spacing w:line="360" w:lineRule="exact"/>
              <w:jc w:val="center"/>
              <w:rPr>
                <w:rFonts w:ascii="Times New Roman" w:hAnsi="Times New Roman"/>
                <w:sz w:val="18"/>
                <w:szCs w:val="18"/>
              </w:rPr>
            </w:pPr>
          </w:p>
        </w:tc>
        <w:tc>
          <w:tcPr>
            <w:tcW w:w="556" w:type="dxa"/>
            <w:vAlign w:val="center"/>
          </w:tcPr>
          <w:p w14:paraId="1259E0A6">
            <w:pPr>
              <w:spacing w:line="360" w:lineRule="exact"/>
              <w:jc w:val="center"/>
              <w:rPr>
                <w:rFonts w:ascii="Times New Roman" w:hAnsi="Times New Roman"/>
                <w:sz w:val="18"/>
                <w:szCs w:val="18"/>
              </w:rPr>
            </w:pPr>
          </w:p>
        </w:tc>
        <w:tc>
          <w:tcPr>
            <w:tcW w:w="555" w:type="dxa"/>
            <w:vAlign w:val="center"/>
          </w:tcPr>
          <w:p w14:paraId="1D0C09F6">
            <w:pPr>
              <w:spacing w:line="360" w:lineRule="exact"/>
              <w:jc w:val="center"/>
              <w:rPr>
                <w:rFonts w:ascii="Times New Roman" w:hAnsi="Times New Roman"/>
                <w:sz w:val="18"/>
                <w:szCs w:val="18"/>
              </w:rPr>
            </w:pPr>
          </w:p>
        </w:tc>
        <w:tc>
          <w:tcPr>
            <w:tcW w:w="556" w:type="dxa"/>
            <w:vAlign w:val="center"/>
          </w:tcPr>
          <w:p w14:paraId="71E6EB0B">
            <w:pPr>
              <w:spacing w:line="360" w:lineRule="exact"/>
              <w:jc w:val="center"/>
              <w:rPr>
                <w:rFonts w:ascii="Times New Roman" w:hAnsi="Times New Roman"/>
                <w:sz w:val="18"/>
                <w:szCs w:val="18"/>
              </w:rPr>
            </w:pPr>
          </w:p>
        </w:tc>
        <w:tc>
          <w:tcPr>
            <w:tcW w:w="555" w:type="dxa"/>
            <w:vAlign w:val="center"/>
          </w:tcPr>
          <w:p w14:paraId="42D40C8B">
            <w:pPr>
              <w:spacing w:line="360" w:lineRule="exact"/>
              <w:jc w:val="center"/>
              <w:rPr>
                <w:rFonts w:ascii="Times New Roman" w:hAnsi="Times New Roman"/>
                <w:sz w:val="18"/>
                <w:szCs w:val="18"/>
              </w:rPr>
            </w:pPr>
          </w:p>
        </w:tc>
        <w:tc>
          <w:tcPr>
            <w:tcW w:w="556" w:type="dxa"/>
            <w:vAlign w:val="center"/>
          </w:tcPr>
          <w:p w14:paraId="5BF1FA99">
            <w:pPr>
              <w:spacing w:line="360" w:lineRule="exact"/>
              <w:jc w:val="center"/>
              <w:rPr>
                <w:rFonts w:ascii="Times New Roman" w:hAnsi="Times New Roman"/>
                <w:sz w:val="18"/>
                <w:szCs w:val="18"/>
              </w:rPr>
            </w:pPr>
          </w:p>
        </w:tc>
        <w:tc>
          <w:tcPr>
            <w:tcW w:w="555" w:type="dxa"/>
            <w:vAlign w:val="center"/>
          </w:tcPr>
          <w:p w14:paraId="6D27B212">
            <w:pPr>
              <w:spacing w:line="360" w:lineRule="exact"/>
              <w:jc w:val="center"/>
              <w:rPr>
                <w:rFonts w:ascii="Times New Roman" w:hAnsi="Times New Roman"/>
                <w:sz w:val="18"/>
                <w:szCs w:val="18"/>
              </w:rPr>
            </w:pPr>
          </w:p>
        </w:tc>
        <w:tc>
          <w:tcPr>
            <w:tcW w:w="556" w:type="dxa"/>
            <w:vAlign w:val="center"/>
          </w:tcPr>
          <w:p w14:paraId="26E74B5C">
            <w:pPr>
              <w:spacing w:line="360" w:lineRule="exact"/>
              <w:jc w:val="center"/>
              <w:rPr>
                <w:rFonts w:ascii="Times New Roman" w:hAnsi="Times New Roman"/>
                <w:sz w:val="18"/>
                <w:szCs w:val="18"/>
              </w:rPr>
            </w:pPr>
          </w:p>
        </w:tc>
        <w:tc>
          <w:tcPr>
            <w:tcW w:w="555" w:type="dxa"/>
            <w:vAlign w:val="center"/>
          </w:tcPr>
          <w:p w14:paraId="1242D4C7">
            <w:pPr>
              <w:spacing w:line="360" w:lineRule="exact"/>
              <w:jc w:val="center"/>
              <w:rPr>
                <w:rFonts w:ascii="Times New Roman" w:hAnsi="Times New Roman"/>
                <w:sz w:val="18"/>
                <w:szCs w:val="18"/>
              </w:rPr>
            </w:pPr>
          </w:p>
        </w:tc>
        <w:tc>
          <w:tcPr>
            <w:tcW w:w="556" w:type="dxa"/>
            <w:vAlign w:val="center"/>
          </w:tcPr>
          <w:p w14:paraId="28E98D4B">
            <w:pPr>
              <w:spacing w:line="360" w:lineRule="exact"/>
              <w:jc w:val="center"/>
              <w:rPr>
                <w:rFonts w:ascii="Times New Roman" w:hAnsi="Times New Roman"/>
                <w:sz w:val="18"/>
                <w:szCs w:val="18"/>
              </w:rPr>
            </w:pPr>
          </w:p>
        </w:tc>
        <w:tc>
          <w:tcPr>
            <w:tcW w:w="555" w:type="dxa"/>
            <w:vAlign w:val="center"/>
          </w:tcPr>
          <w:p w14:paraId="22DE3629">
            <w:pPr>
              <w:spacing w:line="360" w:lineRule="exact"/>
              <w:jc w:val="center"/>
              <w:rPr>
                <w:rFonts w:ascii="Times New Roman" w:hAnsi="Times New Roman"/>
                <w:sz w:val="18"/>
                <w:szCs w:val="18"/>
              </w:rPr>
            </w:pPr>
          </w:p>
        </w:tc>
        <w:tc>
          <w:tcPr>
            <w:tcW w:w="556" w:type="dxa"/>
            <w:vAlign w:val="center"/>
          </w:tcPr>
          <w:p w14:paraId="41D09A69">
            <w:pPr>
              <w:spacing w:line="360" w:lineRule="exact"/>
              <w:jc w:val="center"/>
              <w:rPr>
                <w:rFonts w:ascii="Times New Roman" w:hAnsi="Times New Roman"/>
                <w:sz w:val="18"/>
                <w:szCs w:val="18"/>
              </w:rPr>
            </w:pPr>
          </w:p>
        </w:tc>
        <w:tc>
          <w:tcPr>
            <w:tcW w:w="555" w:type="dxa"/>
            <w:vAlign w:val="center"/>
          </w:tcPr>
          <w:p w14:paraId="7AC08DF9">
            <w:pPr>
              <w:spacing w:line="360" w:lineRule="exact"/>
              <w:jc w:val="center"/>
              <w:rPr>
                <w:rFonts w:ascii="Times New Roman" w:hAnsi="Times New Roman"/>
                <w:sz w:val="18"/>
                <w:szCs w:val="18"/>
              </w:rPr>
            </w:pPr>
          </w:p>
        </w:tc>
        <w:tc>
          <w:tcPr>
            <w:tcW w:w="586" w:type="dxa"/>
            <w:vAlign w:val="center"/>
          </w:tcPr>
          <w:p w14:paraId="481395DF">
            <w:pPr>
              <w:spacing w:line="360" w:lineRule="exact"/>
              <w:jc w:val="center"/>
              <w:rPr>
                <w:rFonts w:ascii="Times New Roman" w:hAnsi="Times New Roman"/>
                <w:sz w:val="18"/>
                <w:szCs w:val="18"/>
              </w:rPr>
            </w:pPr>
            <w:r>
              <w:rPr>
                <w:rFonts w:hint="eastAsia" w:ascii="Times New Roman" w:hAnsi="Times New Roman"/>
                <w:sz w:val="18"/>
                <w:szCs w:val="18"/>
              </w:rPr>
              <w:t>H</w:t>
            </w:r>
          </w:p>
        </w:tc>
      </w:tr>
      <w:tr w14:paraId="2F8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12BF937D">
            <w:pPr>
              <w:spacing w:line="360" w:lineRule="exact"/>
              <w:jc w:val="center"/>
              <w:rPr>
                <w:rFonts w:hint="default" w:ascii="宋体" w:hAnsi="宋体"/>
                <w:color w:val="auto"/>
                <w:sz w:val="18"/>
                <w:szCs w:val="18"/>
                <w:lang w:val="en-US"/>
              </w:rPr>
            </w:pPr>
            <w:r>
              <w:rPr>
                <w:rFonts w:ascii="Times New Roman" w:hAnsi="Times New Roman"/>
                <w:color w:val="auto"/>
                <w:sz w:val="18"/>
                <w:szCs w:val="18"/>
              </w:rPr>
              <w:t>91</w:t>
            </w:r>
            <w:r>
              <w:rPr>
                <w:rFonts w:hint="eastAsia" w:ascii="Times New Roman" w:hAnsi="Times New Roman"/>
                <w:color w:val="auto"/>
                <w:sz w:val="18"/>
                <w:szCs w:val="18"/>
                <w:lang w:val="en-US" w:eastAsia="zh-CN"/>
              </w:rPr>
              <w:t>QGA</w:t>
            </w:r>
            <w:r>
              <w:rPr>
                <w:rFonts w:ascii="Times New Roman" w:hAnsi="Times New Roman"/>
                <w:color w:val="auto"/>
                <w:sz w:val="18"/>
                <w:szCs w:val="18"/>
              </w:rPr>
              <w:t>01</w:t>
            </w:r>
            <w:r>
              <w:rPr>
                <w:rFonts w:hint="eastAsia" w:ascii="Times New Roman" w:hAnsi="Times New Roman"/>
                <w:color w:val="auto"/>
                <w:sz w:val="18"/>
                <w:szCs w:val="18"/>
                <w:lang w:val="en-US" w:eastAsia="zh-CN"/>
              </w:rPr>
              <w:t>8#</w:t>
            </w:r>
          </w:p>
        </w:tc>
        <w:tc>
          <w:tcPr>
            <w:tcW w:w="699" w:type="dxa"/>
            <w:vMerge w:val="continue"/>
            <w:vAlign w:val="center"/>
          </w:tcPr>
          <w:p w14:paraId="7F72F849">
            <w:pPr>
              <w:spacing w:line="360" w:lineRule="exact"/>
              <w:jc w:val="center"/>
              <w:rPr>
                <w:rFonts w:ascii="Times New Roman" w:hAnsi="Times New Roman"/>
                <w:color w:val="auto"/>
                <w:sz w:val="18"/>
                <w:szCs w:val="18"/>
              </w:rPr>
            </w:pPr>
          </w:p>
        </w:tc>
        <w:tc>
          <w:tcPr>
            <w:tcW w:w="4738" w:type="dxa"/>
            <w:vAlign w:val="center"/>
          </w:tcPr>
          <w:p w14:paraId="5A89D8BB">
            <w:pPr>
              <w:spacing w:line="360" w:lineRule="exact"/>
              <w:jc w:val="center"/>
              <w:rPr>
                <w:rFonts w:ascii="Times New Roman" w:hAnsi="Times New Roman"/>
                <w:sz w:val="18"/>
                <w:szCs w:val="18"/>
              </w:rPr>
            </w:pPr>
            <w:r>
              <w:rPr>
                <w:rFonts w:hint="eastAsia" w:ascii="Times New Roman" w:hAnsi="Times New Roman"/>
                <w:sz w:val="18"/>
                <w:szCs w:val="18"/>
              </w:rPr>
              <w:t>创新创业基础</w:t>
            </w:r>
          </w:p>
        </w:tc>
        <w:tc>
          <w:tcPr>
            <w:tcW w:w="555" w:type="dxa"/>
            <w:vAlign w:val="center"/>
          </w:tcPr>
          <w:p w14:paraId="754C7238">
            <w:pPr>
              <w:spacing w:line="360" w:lineRule="exact"/>
              <w:jc w:val="center"/>
              <w:rPr>
                <w:rFonts w:ascii="Times New Roman" w:hAnsi="Times New Roman"/>
                <w:sz w:val="18"/>
                <w:szCs w:val="18"/>
              </w:rPr>
            </w:pPr>
          </w:p>
        </w:tc>
        <w:tc>
          <w:tcPr>
            <w:tcW w:w="555" w:type="dxa"/>
            <w:vAlign w:val="center"/>
          </w:tcPr>
          <w:p w14:paraId="10C6CAF4">
            <w:pPr>
              <w:spacing w:line="360" w:lineRule="exact"/>
              <w:jc w:val="center"/>
              <w:rPr>
                <w:rFonts w:ascii="Times New Roman" w:hAnsi="Times New Roman"/>
                <w:sz w:val="18"/>
                <w:szCs w:val="18"/>
              </w:rPr>
            </w:pPr>
          </w:p>
        </w:tc>
        <w:tc>
          <w:tcPr>
            <w:tcW w:w="556" w:type="dxa"/>
            <w:vAlign w:val="center"/>
          </w:tcPr>
          <w:p w14:paraId="3564A8D1">
            <w:pPr>
              <w:spacing w:line="360" w:lineRule="exact"/>
              <w:jc w:val="center"/>
              <w:rPr>
                <w:rFonts w:ascii="Times New Roman" w:hAnsi="Times New Roman"/>
                <w:sz w:val="18"/>
                <w:szCs w:val="18"/>
              </w:rPr>
            </w:pPr>
          </w:p>
        </w:tc>
        <w:tc>
          <w:tcPr>
            <w:tcW w:w="557" w:type="dxa"/>
            <w:vAlign w:val="center"/>
          </w:tcPr>
          <w:p w14:paraId="71AD19E9">
            <w:pPr>
              <w:spacing w:line="360" w:lineRule="exact"/>
              <w:jc w:val="center"/>
              <w:rPr>
                <w:rFonts w:ascii="Times New Roman" w:hAnsi="Times New Roman"/>
                <w:sz w:val="18"/>
                <w:szCs w:val="18"/>
              </w:rPr>
            </w:pPr>
          </w:p>
        </w:tc>
        <w:tc>
          <w:tcPr>
            <w:tcW w:w="556" w:type="dxa"/>
            <w:vAlign w:val="center"/>
          </w:tcPr>
          <w:p w14:paraId="18C8047F">
            <w:pPr>
              <w:spacing w:line="360" w:lineRule="exact"/>
              <w:jc w:val="center"/>
              <w:rPr>
                <w:rFonts w:ascii="Times New Roman" w:hAnsi="Times New Roman"/>
                <w:sz w:val="18"/>
                <w:szCs w:val="18"/>
              </w:rPr>
            </w:pPr>
          </w:p>
        </w:tc>
        <w:tc>
          <w:tcPr>
            <w:tcW w:w="555" w:type="dxa"/>
            <w:vAlign w:val="center"/>
          </w:tcPr>
          <w:p w14:paraId="4C61318F">
            <w:pPr>
              <w:spacing w:line="360" w:lineRule="exact"/>
              <w:jc w:val="center"/>
              <w:rPr>
                <w:rFonts w:ascii="Times New Roman" w:hAnsi="Times New Roman"/>
                <w:sz w:val="18"/>
                <w:szCs w:val="18"/>
              </w:rPr>
            </w:pPr>
          </w:p>
        </w:tc>
        <w:tc>
          <w:tcPr>
            <w:tcW w:w="556" w:type="dxa"/>
            <w:vAlign w:val="center"/>
          </w:tcPr>
          <w:p w14:paraId="47B72858">
            <w:pPr>
              <w:spacing w:line="360" w:lineRule="exact"/>
              <w:jc w:val="center"/>
              <w:rPr>
                <w:rFonts w:ascii="Times New Roman" w:hAnsi="Times New Roman"/>
                <w:sz w:val="18"/>
                <w:szCs w:val="18"/>
              </w:rPr>
            </w:pPr>
          </w:p>
        </w:tc>
        <w:tc>
          <w:tcPr>
            <w:tcW w:w="555" w:type="dxa"/>
            <w:vAlign w:val="center"/>
          </w:tcPr>
          <w:p w14:paraId="5893994D">
            <w:pPr>
              <w:spacing w:line="360" w:lineRule="exact"/>
              <w:jc w:val="center"/>
              <w:rPr>
                <w:rFonts w:ascii="Times New Roman" w:hAnsi="Times New Roman"/>
                <w:sz w:val="18"/>
                <w:szCs w:val="18"/>
              </w:rPr>
            </w:pPr>
          </w:p>
        </w:tc>
        <w:tc>
          <w:tcPr>
            <w:tcW w:w="556" w:type="dxa"/>
            <w:vAlign w:val="center"/>
          </w:tcPr>
          <w:p w14:paraId="316CF6F1">
            <w:pPr>
              <w:spacing w:line="360" w:lineRule="exact"/>
              <w:jc w:val="center"/>
              <w:rPr>
                <w:rFonts w:ascii="Times New Roman" w:hAnsi="Times New Roman"/>
                <w:sz w:val="18"/>
                <w:szCs w:val="18"/>
              </w:rPr>
            </w:pPr>
          </w:p>
        </w:tc>
        <w:tc>
          <w:tcPr>
            <w:tcW w:w="555" w:type="dxa"/>
            <w:vAlign w:val="center"/>
          </w:tcPr>
          <w:p w14:paraId="3C4A3878">
            <w:pPr>
              <w:spacing w:line="360" w:lineRule="exact"/>
              <w:jc w:val="center"/>
              <w:rPr>
                <w:rFonts w:ascii="Times New Roman" w:hAnsi="Times New Roman"/>
                <w:sz w:val="18"/>
                <w:szCs w:val="18"/>
              </w:rPr>
            </w:pPr>
          </w:p>
        </w:tc>
        <w:tc>
          <w:tcPr>
            <w:tcW w:w="556" w:type="dxa"/>
            <w:vAlign w:val="center"/>
          </w:tcPr>
          <w:p w14:paraId="066520EC">
            <w:pPr>
              <w:spacing w:line="360" w:lineRule="exact"/>
              <w:jc w:val="center"/>
              <w:rPr>
                <w:rFonts w:ascii="Times New Roman" w:hAnsi="Times New Roman"/>
                <w:sz w:val="18"/>
                <w:szCs w:val="18"/>
              </w:rPr>
            </w:pPr>
          </w:p>
        </w:tc>
        <w:tc>
          <w:tcPr>
            <w:tcW w:w="555" w:type="dxa"/>
            <w:vAlign w:val="center"/>
          </w:tcPr>
          <w:p w14:paraId="70ACC297">
            <w:pPr>
              <w:spacing w:line="360" w:lineRule="exact"/>
              <w:jc w:val="center"/>
              <w:rPr>
                <w:rFonts w:ascii="Times New Roman" w:hAnsi="Times New Roman"/>
                <w:sz w:val="18"/>
                <w:szCs w:val="18"/>
              </w:rPr>
            </w:pPr>
          </w:p>
        </w:tc>
        <w:tc>
          <w:tcPr>
            <w:tcW w:w="556" w:type="dxa"/>
            <w:vAlign w:val="center"/>
          </w:tcPr>
          <w:p w14:paraId="2EB21849">
            <w:pPr>
              <w:spacing w:line="360" w:lineRule="exact"/>
              <w:jc w:val="center"/>
              <w:rPr>
                <w:rFonts w:ascii="Times New Roman" w:hAnsi="Times New Roman"/>
                <w:sz w:val="18"/>
                <w:szCs w:val="18"/>
              </w:rPr>
            </w:pPr>
          </w:p>
        </w:tc>
        <w:tc>
          <w:tcPr>
            <w:tcW w:w="555" w:type="dxa"/>
            <w:vAlign w:val="center"/>
          </w:tcPr>
          <w:p w14:paraId="015A850F">
            <w:pPr>
              <w:spacing w:line="360" w:lineRule="exact"/>
              <w:jc w:val="center"/>
              <w:rPr>
                <w:rFonts w:ascii="Times New Roman" w:hAnsi="Times New Roman"/>
                <w:sz w:val="18"/>
                <w:szCs w:val="18"/>
              </w:rPr>
            </w:pPr>
          </w:p>
        </w:tc>
        <w:tc>
          <w:tcPr>
            <w:tcW w:w="556" w:type="dxa"/>
            <w:vAlign w:val="center"/>
          </w:tcPr>
          <w:p w14:paraId="08AF5071">
            <w:pPr>
              <w:spacing w:line="360" w:lineRule="exact"/>
              <w:jc w:val="center"/>
              <w:rPr>
                <w:rFonts w:ascii="Times New Roman" w:hAnsi="Times New Roman"/>
                <w:sz w:val="18"/>
                <w:szCs w:val="18"/>
              </w:rPr>
            </w:pPr>
          </w:p>
        </w:tc>
        <w:tc>
          <w:tcPr>
            <w:tcW w:w="555" w:type="dxa"/>
            <w:vAlign w:val="center"/>
          </w:tcPr>
          <w:p w14:paraId="48ADB72C">
            <w:pPr>
              <w:spacing w:line="360" w:lineRule="exact"/>
              <w:jc w:val="center"/>
              <w:rPr>
                <w:rFonts w:ascii="Times New Roman" w:hAnsi="Times New Roman"/>
                <w:sz w:val="18"/>
                <w:szCs w:val="18"/>
              </w:rPr>
            </w:pPr>
          </w:p>
        </w:tc>
        <w:tc>
          <w:tcPr>
            <w:tcW w:w="586" w:type="dxa"/>
            <w:vAlign w:val="center"/>
          </w:tcPr>
          <w:p w14:paraId="4B58FA33">
            <w:pPr>
              <w:spacing w:line="360" w:lineRule="exact"/>
              <w:jc w:val="center"/>
              <w:rPr>
                <w:rFonts w:ascii="Times New Roman" w:hAnsi="Times New Roman"/>
                <w:sz w:val="18"/>
                <w:szCs w:val="18"/>
              </w:rPr>
            </w:pPr>
            <w:r>
              <w:rPr>
                <w:rFonts w:hint="eastAsia" w:ascii="Times New Roman" w:hAnsi="Times New Roman"/>
                <w:sz w:val="18"/>
                <w:szCs w:val="18"/>
              </w:rPr>
              <w:t>H</w:t>
            </w:r>
          </w:p>
        </w:tc>
      </w:tr>
      <w:tr w14:paraId="7F5D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5A02AB17">
            <w:pPr>
              <w:spacing w:line="360" w:lineRule="exact"/>
              <w:jc w:val="center"/>
              <w:rPr>
                <w:rFonts w:ascii="Times New Roman" w:hAnsi="Times New Roman"/>
                <w:color w:val="auto"/>
                <w:sz w:val="18"/>
                <w:szCs w:val="18"/>
              </w:rPr>
            </w:pPr>
            <w:r>
              <w:rPr>
                <w:rFonts w:ascii="Times New Roman" w:hAnsi="Times New Roman"/>
                <w:color w:val="auto"/>
                <w:sz w:val="18"/>
                <w:szCs w:val="18"/>
              </w:rPr>
              <w:t>9201N0171</w:t>
            </w:r>
          </w:p>
        </w:tc>
        <w:tc>
          <w:tcPr>
            <w:tcW w:w="699" w:type="dxa"/>
            <w:vMerge w:val="continue"/>
            <w:vAlign w:val="center"/>
          </w:tcPr>
          <w:p w14:paraId="5390CB9C">
            <w:pPr>
              <w:spacing w:line="360" w:lineRule="exact"/>
              <w:jc w:val="center"/>
              <w:rPr>
                <w:rFonts w:ascii="Times New Roman" w:hAnsi="Times New Roman"/>
                <w:color w:val="auto"/>
                <w:sz w:val="18"/>
                <w:szCs w:val="18"/>
              </w:rPr>
            </w:pPr>
          </w:p>
        </w:tc>
        <w:tc>
          <w:tcPr>
            <w:tcW w:w="4738" w:type="dxa"/>
            <w:vAlign w:val="center"/>
          </w:tcPr>
          <w:p w14:paraId="336A6AF9">
            <w:pPr>
              <w:spacing w:line="360" w:lineRule="exact"/>
              <w:jc w:val="center"/>
              <w:rPr>
                <w:rFonts w:ascii="Times New Roman" w:hAnsi="Times New Roman"/>
                <w:sz w:val="18"/>
                <w:szCs w:val="18"/>
              </w:rPr>
            </w:pPr>
            <w:r>
              <w:rPr>
                <w:rFonts w:hint="eastAsia" w:ascii="Times New Roman" w:hAnsi="Times New Roman"/>
                <w:sz w:val="18"/>
                <w:szCs w:val="18"/>
              </w:rPr>
              <w:t>“四史”教育</w:t>
            </w:r>
          </w:p>
        </w:tc>
        <w:tc>
          <w:tcPr>
            <w:tcW w:w="555" w:type="dxa"/>
            <w:vAlign w:val="center"/>
          </w:tcPr>
          <w:p w14:paraId="14968F3A">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vAlign w:val="center"/>
          </w:tcPr>
          <w:p w14:paraId="6F01637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235172F8">
            <w:pPr>
              <w:spacing w:line="360" w:lineRule="exact"/>
              <w:jc w:val="center"/>
              <w:rPr>
                <w:rFonts w:ascii="Times New Roman" w:hAnsi="Times New Roman"/>
                <w:sz w:val="18"/>
                <w:szCs w:val="18"/>
              </w:rPr>
            </w:pPr>
          </w:p>
        </w:tc>
        <w:tc>
          <w:tcPr>
            <w:tcW w:w="557" w:type="dxa"/>
            <w:vAlign w:val="center"/>
          </w:tcPr>
          <w:p w14:paraId="06B46A7D">
            <w:pPr>
              <w:spacing w:line="360" w:lineRule="exact"/>
              <w:jc w:val="center"/>
              <w:rPr>
                <w:rFonts w:ascii="Times New Roman" w:hAnsi="Times New Roman"/>
                <w:sz w:val="18"/>
                <w:szCs w:val="18"/>
              </w:rPr>
            </w:pPr>
          </w:p>
        </w:tc>
        <w:tc>
          <w:tcPr>
            <w:tcW w:w="556" w:type="dxa"/>
            <w:vAlign w:val="center"/>
          </w:tcPr>
          <w:p w14:paraId="52660172">
            <w:pPr>
              <w:spacing w:line="360" w:lineRule="exact"/>
              <w:jc w:val="center"/>
              <w:rPr>
                <w:rFonts w:ascii="Times New Roman" w:hAnsi="Times New Roman"/>
                <w:sz w:val="18"/>
                <w:szCs w:val="18"/>
              </w:rPr>
            </w:pPr>
          </w:p>
        </w:tc>
        <w:tc>
          <w:tcPr>
            <w:tcW w:w="555" w:type="dxa"/>
            <w:vAlign w:val="center"/>
          </w:tcPr>
          <w:p w14:paraId="2E52498F">
            <w:pPr>
              <w:spacing w:line="360" w:lineRule="exact"/>
              <w:jc w:val="center"/>
              <w:rPr>
                <w:rFonts w:ascii="Times New Roman" w:hAnsi="Times New Roman"/>
                <w:sz w:val="18"/>
                <w:szCs w:val="18"/>
              </w:rPr>
            </w:pPr>
          </w:p>
        </w:tc>
        <w:tc>
          <w:tcPr>
            <w:tcW w:w="556" w:type="dxa"/>
            <w:vAlign w:val="center"/>
          </w:tcPr>
          <w:p w14:paraId="25DCAFF1">
            <w:pPr>
              <w:spacing w:line="360" w:lineRule="exact"/>
              <w:jc w:val="center"/>
              <w:rPr>
                <w:rFonts w:ascii="Times New Roman" w:hAnsi="Times New Roman"/>
                <w:sz w:val="18"/>
                <w:szCs w:val="18"/>
              </w:rPr>
            </w:pPr>
          </w:p>
        </w:tc>
        <w:tc>
          <w:tcPr>
            <w:tcW w:w="555" w:type="dxa"/>
            <w:vAlign w:val="center"/>
          </w:tcPr>
          <w:p w14:paraId="1E5684D9">
            <w:pPr>
              <w:spacing w:line="360" w:lineRule="exact"/>
              <w:jc w:val="center"/>
              <w:rPr>
                <w:rFonts w:ascii="Times New Roman" w:hAnsi="Times New Roman"/>
                <w:sz w:val="18"/>
                <w:szCs w:val="18"/>
              </w:rPr>
            </w:pPr>
          </w:p>
        </w:tc>
        <w:tc>
          <w:tcPr>
            <w:tcW w:w="556" w:type="dxa"/>
            <w:vAlign w:val="center"/>
          </w:tcPr>
          <w:p w14:paraId="78333991">
            <w:pPr>
              <w:spacing w:line="360" w:lineRule="exact"/>
              <w:jc w:val="center"/>
              <w:rPr>
                <w:rFonts w:ascii="Times New Roman" w:hAnsi="Times New Roman"/>
                <w:sz w:val="18"/>
                <w:szCs w:val="18"/>
              </w:rPr>
            </w:pPr>
          </w:p>
        </w:tc>
        <w:tc>
          <w:tcPr>
            <w:tcW w:w="555" w:type="dxa"/>
            <w:vAlign w:val="center"/>
          </w:tcPr>
          <w:p w14:paraId="60346D7B">
            <w:pPr>
              <w:spacing w:line="360" w:lineRule="exact"/>
              <w:jc w:val="center"/>
              <w:rPr>
                <w:rFonts w:ascii="Times New Roman" w:hAnsi="Times New Roman"/>
                <w:sz w:val="18"/>
                <w:szCs w:val="18"/>
              </w:rPr>
            </w:pPr>
          </w:p>
        </w:tc>
        <w:tc>
          <w:tcPr>
            <w:tcW w:w="556" w:type="dxa"/>
            <w:vAlign w:val="center"/>
          </w:tcPr>
          <w:p w14:paraId="5658E09F">
            <w:pPr>
              <w:spacing w:line="360" w:lineRule="exact"/>
              <w:jc w:val="center"/>
              <w:rPr>
                <w:rFonts w:ascii="Times New Roman" w:hAnsi="Times New Roman"/>
                <w:sz w:val="18"/>
                <w:szCs w:val="18"/>
              </w:rPr>
            </w:pPr>
          </w:p>
        </w:tc>
        <w:tc>
          <w:tcPr>
            <w:tcW w:w="555" w:type="dxa"/>
            <w:vAlign w:val="center"/>
          </w:tcPr>
          <w:p w14:paraId="2AAE24E8">
            <w:pPr>
              <w:spacing w:line="360" w:lineRule="exact"/>
              <w:jc w:val="center"/>
              <w:rPr>
                <w:rFonts w:ascii="Times New Roman" w:hAnsi="Times New Roman"/>
                <w:sz w:val="18"/>
                <w:szCs w:val="18"/>
              </w:rPr>
            </w:pPr>
          </w:p>
        </w:tc>
        <w:tc>
          <w:tcPr>
            <w:tcW w:w="556" w:type="dxa"/>
            <w:vAlign w:val="center"/>
          </w:tcPr>
          <w:p w14:paraId="75CA9665">
            <w:pPr>
              <w:spacing w:line="360" w:lineRule="exact"/>
              <w:jc w:val="center"/>
              <w:rPr>
                <w:rFonts w:ascii="Times New Roman" w:hAnsi="Times New Roman"/>
                <w:sz w:val="18"/>
                <w:szCs w:val="18"/>
              </w:rPr>
            </w:pPr>
          </w:p>
        </w:tc>
        <w:tc>
          <w:tcPr>
            <w:tcW w:w="555" w:type="dxa"/>
            <w:vAlign w:val="center"/>
          </w:tcPr>
          <w:p w14:paraId="77F890C8">
            <w:pPr>
              <w:spacing w:line="360" w:lineRule="exact"/>
              <w:jc w:val="center"/>
              <w:rPr>
                <w:rFonts w:ascii="Times New Roman" w:hAnsi="Times New Roman"/>
                <w:sz w:val="18"/>
                <w:szCs w:val="18"/>
              </w:rPr>
            </w:pPr>
          </w:p>
        </w:tc>
        <w:tc>
          <w:tcPr>
            <w:tcW w:w="556" w:type="dxa"/>
            <w:vAlign w:val="center"/>
          </w:tcPr>
          <w:p w14:paraId="15D73EAC">
            <w:pPr>
              <w:spacing w:line="360" w:lineRule="exact"/>
              <w:jc w:val="center"/>
              <w:rPr>
                <w:rFonts w:ascii="Times New Roman" w:hAnsi="Times New Roman"/>
                <w:sz w:val="18"/>
                <w:szCs w:val="18"/>
              </w:rPr>
            </w:pPr>
          </w:p>
        </w:tc>
        <w:tc>
          <w:tcPr>
            <w:tcW w:w="555" w:type="dxa"/>
            <w:vAlign w:val="center"/>
          </w:tcPr>
          <w:p w14:paraId="7D8C0341">
            <w:pPr>
              <w:spacing w:line="360" w:lineRule="exact"/>
              <w:jc w:val="center"/>
              <w:rPr>
                <w:rFonts w:ascii="Times New Roman" w:hAnsi="Times New Roman"/>
                <w:sz w:val="18"/>
                <w:szCs w:val="18"/>
              </w:rPr>
            </w:pPr>
          </w:p>
        </w:tc>
        <w:tc>
          <w:tcPr>
            <w:tcW w:w="586" w:type="dxa"/>
            <w:vAlign w:val="center"/>
          </w:tcPr>
          <w:p w14:paraId="7F65CC58">
            <w:pPr>
              <w:spacing w:line="360" w:lineRule="exact"/>
              <w:jc w:val="center"/>
              <w:rPr>
                <w:rFonts w:ascii="Times New Roman" w:hAnsi="Times New Roman"/>
                <w:sz w:val="18"/>
                <w:szCs w:val="18"/>
              </w:rPr>
            </w:pPr>
          </w:p>
        </w:tc>
      </w:tr>
      <w:tr w14:paraId="0526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3AC6F425">
            <w:pPr>
              <w:spacing w:line="360" w:lineRule="exact"/>
              <w:jc w:val="center"/>
              <w:rPr>
                <w:rFonts w:ascii="宋体" w:hAnsi="宋体"/>
                <w:sz w:val="18"/>
                <w:szCs w:val="18"/>
              </w:rPr>
            </w:pPr>
            <w:r>
              <w:rPr>
                <w:rFonts w:ascii="Times New Roman" w:hAnsi="Times New Roman"/>
                <w:sz w:val="18"/>
                <w:szCs w:val="18"/>
              </w:rPr>
              <w:t>9201N0181</w:t>
            </w:r>
          </w:p>
        </w:tc>
        <w:tc>
          <w:tcPr>
            <w:tcW w:w="699" w:type="dxa"/>
            <w:vMerge w:val="continue"/>
            <w:vAlign w:val="center"/>
          </w:tcPr>
          <w:p w14:paraId="4BAC6805">
            <w:pPr>
              <w:spacing w:line="360" w:lineRule="exact"/>
              <w:jc w:val="center"/>
              <w:rPr>
                <w:rFonts w:ascii="Times New Roman" w:hAnsi="Times New Roman"/>
                <w:sz w:val="18"/>
                <w:szCs w:val="18"/>
              </w:rPr>
            </w:pPr>
          </w:p>
        </w:tc>
        <w:tc>
          <w:tcPr>
            <w:tcW w:w="4738" w:type="dxa"/>
            <w:vAlign w:val="center"/>
          </w:tcPr>
          <w:p w14:paraId="7D90F87E">
            <w:pPr>
              <w:spacing w:line="360" w:lineRule="exact"/>
              <w:jc w:val="center"/>
              <w:rPr>
                <w:rFonts w:ascii="Times New Roman" w:hAnsi="Times New Roman"/>
                <w:sz w:val="18"/>
                <w:szCs w:val="18"/>
              </w:rPr>
            </w:pPr>
            <w:r>
              <w:rPr>
                <w:rFonts w:ascii="Times New Roman" w:hAnsi="Times New Roman"/>
                <w:sz w:val="18"/>
                <w:szCs w:val="18"/>
              </w:rPr>
              <w:t>国家安全教育</w:t>
            </w:r>
          </w:p>
        </w:tc>
        <w:tc>
          <w:tcPr>
            <w:tcW w:w="555" w:type="dxa"/>
            <w:vAlign w:val="center"/>
          </w:tcPr>
          <w:p w14:paraId="3D99FDC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vAlign w:val="center"/>
          </w:tcPr>
          <w:p w14:paraId="57AA570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3CDA3C5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vAlign w:val="center"/>
          </w:tcPr>
          <w:p w14:paraId="1B493B9C">
            <w:pPr>
              <w:spacing w:line="360" w:lineRule="exact"/>
              <w:jc w:val="center"/>
              <w:rPr>
                <w:rFonts w:ascii="Times New Roman" w:hAnsi="Times New Roman"/>
                <w:sz w:val="18"/>
                <w:szCs w:val="18"/>
              </w:rPr>
            </w:pPr>
          </w:p>
        </w:tc>
        <w:tc>
          <w:tcPr>
            <w:tcW w:w="556" w:type="dxa"/>
            <w:vAlign w:val="center"/>
          </w:tcPr>
          <w:p w14:paraId="63808206">
            <w:pPr>
              <w:spacing w:line="360" w:lineRule="exact"/>
              <w:jc w:val="center"/>
              <w:rPr>
                <w:rFonts w:ascii="Times New Roman" w:hAnsi="Times New Roman"/>
                <w:sz w:val="18"/>
                <w:szCs w:val="18"/>
              </w:rPr>
            </w:pPr>
          </w:p>
        </w:tc>
        <w:tc>
          <w:tcPr>
            <w:tcW w:w="555" w:type="dxa"/>
            <w:vAlign w:val="center"/>
          </w:tcPr>
          <w:p w14:paraId="5408FC6A">
            <w:pPr>
              <w:spacing w:line="360" w:lineRule="exact"/>
              <w:jc w:val="center"/>
              <w:rPr>
                <w:rFonts w:ascii="Times New Roman" w:hAnsi="Times New Roman"/>
                <w:sz w:val="18"/>
                <w:szCs w:val="18"/>
              </w:rPr>
            </w:pPr>
          </w:p>
        </w:tc>
        <w:tc>
          <w:tcPr>
            <w:tcW w:w="556" w:type="dxa"/>
            <w:vAlign w:val="center"/>
          </w:tcPr>
          <w:p w14:paraId="77C85F59">
            <w:pPr>
              <w:spacing w:line="360" w:lineRule="exact"/>
              <w:jc w:val="center"/>
              <w:rPr>
                <w:rFonts w:ascii="Times New Roman" w:hAnsi="Times New Roman"/>
                <w:sz w:val="18"/>
                <w:szCs w:val="18"/>
              </w:rPr>
            </w:pPr>
          </w:p>
        </w:tc>
        <w:tc>
          <w:tcPr>
            <w:tcW w:w="555" w:type="dxa"/>
            <w:vAlign w:val="center"/>
          </w:tcPr>
          <w:p w14:paraId="5CFEC84D">
            <w:pPr>
              <w:spacing w:line="360" w:lineRule="exact"/>
              <w:jc w:val="center"/>
              <w:rPr>
                <w:rFonts w:ascii="Times New Roman" w:hAnsi="Times New Roman"/>
                <w:sz w:val="18"/>
                <w:szCs w:val="18"/>
              </w:rPr>
            </w:pPr>
          </w:p>
        </w:tc>
        <w:tc>
          <w:tcPr>
            <w:tcW w:w="556" w:type="dxa"/>
            <w:vAlign w:val="center"/>
          </w:tcPr>
          <w:p w14:paraId="35570C43">
            <w:pPr>
              <w:spacing w:line="360" w:lineRule="exact"/>
              <w:jc w:val="center"/>
              <w:rPr>
                <w:rFonts w:ascii="Times New Roman" w:hAnsi="Times New Roman"/>
                <w:sz w:val="18"/>
                <w:szCs w:val="18"/>
              </w:rPr>
            </w:pPr>
          </w:p>
        </w:tc>
        <w:tc>
          <w:tcPr>
            <w:tcW w:w="555" w:type="dxa"/>
            <w:vAlign w:val="center"/>
          </w:tcPr>
          <w:p w14:paraId="677E3B75">
            <w:pPr>
              <w:spacing w:line="360" w:lineRule="exact"/>
              <w:jc w:val="center"/>
              <w:rPr>
                <w:rFonts w:ascii="Times New Roman" w:hAnsi="Times New Roman"/>
                <w:sz w:val="18"/>
                <w:szCs w:val="18"/>
              </w:rPr>
            </w:pPr>
          </w:p>
        </w:tc>
        <w:tc>
          <w:tcPr>
            <w:tcW w:w="556" w:type="dxa"/>
            <w:vAlign w:val="center"/>
          </w:tcPr>
          <w:p w14:paraId="70BBDE87">
            <w:pPr>
              <w:spacing w:line="360" w:lineRule="exact"/>
              <w:jc w:val="center"/>
              <w:rPr>
                <w:rFonts w:ascii="Times New Roman" w:hAnsi="Times New Roman"/>
                <w:sz w:val="18"/>
                <w:szCs w:val="18"/>
              </w:rPr>
            </w:pPr>
          </w:p>
        </w:tc>
        <w:tc>
          <w:tcPr>
            <w:tcW w:w="555" w:type="dxa"/>
            <w:vAlign w:val="center"/>
          </w:tcPr>
          <w:p w14:paraId="7254D7E0">
            <w:pPr>
              <w:spacing w:line="360" w:lineRule="exact"/>
              <w:jc w:val="center"/>
              <w:rPr>
                <w:rFonts w:ascii="Times New Roman" w:hAnsi="Times New Roman"/>
                <w:sz w:val="18"/>
                <w:szCs w:val="18"/>
              </w:rPr>
            </w:pPr>
          </w:p>
        </w:tc>
        <w:tc>
          <w:tcPr>
            <w:tcW w:w="556" w:type="dxa"/>
            <w:vAlign w:val="center"/>
          </w:tcPr>
          <w:p w14:paraId="3BEAAFE0">
            <w:pPr>
              <w:spacing w:line="360" w:lineRule="exact"/>
              <w:jc w:val="center"/>
              <w:rPr>
                <w:rFonts w:ascii="Times New Roman" w:hAnsi="Times New Roman"/>
                <w:sz w:val="18"/>
                <w:szCs w:val="18"/>
              </w:rPr>
            </w:pPr>
          </w:p>
        </w:tc>
        <w:tc>
          <w:tcPr>
            <w:tcW w:w="555" w:type="dxa"/>
            <w:vAlign w:val="center"/>
          </w:tcPr>
          <w:p w14:paraId="3569F5D3">
            <w:pPr>
              <w:spacing w:line="360" w:lineRule="exact"/>
              <w:jc w:val="center"/>
              <w:rPr>
                <w:rFonts w:ascii="Times New Roman" w:hAnsi="Times New Roman"/>
                <w:sz w:val="18"/>
                <w:szCs w:val="18"/>
              </w:rPr>
            </w:pPr>
          </w:p>
        </w:tc>
        <w:tc>
          <w:tcPr>
            <w:tcW w:w="556" w:type="dxa"/>
            <w:vAlign w:val="center"/>
          </w:tcPr>
          <w:p w14:paraId="3D086423">
            <w:pPr>
              <w:spacing w:line="360" w:lineRule="exact"/>
              <w:jc w:val="center"/>
              <w:rPr>
                <w:rFonts w:ascii="Times New Roman" w:hAnsi="Times New Roman"/>
                <w:sz w:val="18"/>
                <w:szCs w:val="18"/>
              </w:rPr>
            </w:pPr>
          </w:p>
        </w:tc>
        <w:tc>
          <w:tcPr>
            <w:tcW w:w="555" w:type="dxa"/>
            <w:vAlign w:val="center"/>
          </w:tcPr>
          <w:p w14:paraId="05F66D4F">
            <w:pPr>
              <w:spacing w:line="360" w:lineRule="exact"/>
              <w:jc w:val="center"/>
              <w:rPr>
                <w:rFonts w:ascii="Times New Roman" w:hAnsi="Times New Roman"/>
                <w:sz w:val="18"/>
                <w:szCs w:val="18"/>
              </w:rPr>
            </w:pPr>
          </w:p>
        </w:tc>
        <w:tc>
          <w:tcPr>
            <w:tcW w:w="586" w:type="dxa"/>
            <w:vAlign w:val="center"/>
          </w:tcPr>
          <w:p w14:paraId="59CC13F7">
            <w:pPr>
              <w:spacing w:line="360" w:lineRule="exact"/>
              <w:jc w:val="center"/>
              <w:rPr>
                <w:rFonts w:ascii="Times New Roman" w:hAnsi="Times New Roman"/>
                <w:sz w:val="18"/>
                <w:szCs w:val="18"/>
              </w:rPr>
            </w:pPr>
          </w:p>
        </w:tc>
      </w:tr>
      <w:tr w14:paraId="29F2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3AD16C67">
            <w:pPr>
              <w:spacing w:line="360" w:lineRule="exact"/>
              <w:jc w:val="center"/>
              <w:rPr>
                <w:rFonts w:ascii="宋体" w:hAnsi="宋体"/>
                <w:sz w:val="18"/>
                <w:szCs w:val="18"/>
                <w:highlight w:val="yellow"/>
              </w:rPr>
            </w:pPr>
            <w:r>
              <w:rPr>
                <w:rFonts w:ascii="Times New Roman" w:hAnsi="Times New Roman"/>
                <w:sz w:val="18"/>
                <w:szCs w:val="18"/>
              </w:rPr>
              <w:t>92G8N0191</w:t>
            </w:r>
          </w:p>
        </w:tc>
        <w:tc>
          <w:tcPr>
            <w:tcW w:w="699" w:type="dxa"/>
            <w:vMerge w:val="continue"/>
            <w:vAlign w:val="center"/>
          </w:tcPr>
          <w:p w14:paraId="52354494">
            <w:pPr>
              <w:spacing w:line="360" w:lineRule="exact"/>
              <w:jc w:val="center"/>
              <w:rPr>
                <w:rFonts w:ascii="Times New Roman" w:hAnsi="Times New Roman"/>
                <w:sz w:val="18"/>
                <w:szCs w:val="18"/>
              </w:rPr>
            </w:pPr>
          </w:p>
        </w:tc>
        <w:tc>
          <w:tcPr>
            <w:tcW w:w="4738" w:type="dxa"/>
            <w:vAlign w:val="center"/>
          </w:tcPr>
          <w:p w14:paraId="0F387A52">
            <w:pPr>
              <w:spacing w:line="360" w:lineRule="exact"/>
              <w:jc w:val="center"/>
              <w:rPr>
                <w:rFonts w:ascii="Times New Roman" w:hAnsi="Times New Roman"/>
                <w:sz w:val="18"/>
                <w:szCs w:val="18"/>
              </w:rPr>
            </w:pPr>
            <w:r>
              <w:rPr>
                <w:rFonts w:hint="eastAsia" w:ascii="Times New Roman" w:hAnsi="Times New Roman"/>
                <w:sz w:val="18"/>
                <w:szCs w:val="18"/>
              </w:rPr>
              <w:t>公共艺术与审美体验</w:t>
            </w:r>
          </w:p>
        </w:tc>
        <w:tc>
          <w:tcPr>
            <w:tcW w:w="555" w:type="dxa"/>
            <w:vAlign w:val="center"/>
          </w:tcPr>
          <w:p w14:paraId="04B95989">
            <w:pPr>
              <w:spacing w:line="360" w:lineRule="exact"/>
              <w:jc w:val="center"/>
              <w:rPr>
                <w:rFonts w:ascii="Times New Roman" w:hAnsi="Times New Roman"/>
                <w:sz w:val="18"/>
                <w:szCs w:val="18"/>
              </w:rPr>
            </w:pPr>
          </w:p>
        </w:tc>
        <w:tc>
          <w:tcPr>
            <w:tcW w:w="555" w:type="dxa"/>
            <w:vAlign w:val="center"/>
          </w:tcPr>
          <w:p w14:paraId="55AC83A8">
            <w:pPr>
              <w:spacing w:line="360" w:lineRule="exact"/>
              <w:jc w:val="center"/>
              <w:rPr>
                <w:rFonts w:ascii="Times New Roman" w:hAnsi="Times New Roman"/>
                <w:sz w:val="18"/>
                <w:szCs w:val="18"/>
              </w:rPr>
            </w:pPr>
          </w:p>
        </w:tc>
        <w:tc>
          <w:tcPr>
            <w:tcW w:w="556" w:type="dxa"/>
            <w:vAlign w:val="center"/>
          </w:tcPr>
          <w:p w14:paraId="5643A849">
            <w:pPr>
              <w:spacing w:line="360" w:lineRule="exact"/>
              <w:jc w:val="center"/>
              <w:rPr>
                <w:rFonts w:ascii="Times New Roman" w:hAnsi="Times New Roman"/>
                <w:sz w:val="18"/>
                <w:szCs w:val="18"/>
              </w:rPr>
            </w:pPr>
          </w:p>
        </w:tc>
        <w:tc>
          <w:tcPr>
            <w:tcW w:w="557" w:type="dxa"/>
            <w:vAlign w:val="center"/>
          </w:tcPr>
          <w:p w14:paraId="7C9BD3B4">
            <w:pPr>
              <w:spacing w:line="360" w:lineRule="exact"/>
              <w:jc w:val="center"/>
              <w:rPr>
                <w:rFonts w:ascii="Times New Roman" w:hAnsi="Times New Roman"/>
                <w:sz w:val="18"/>
                <w:szCs w:val="18"/>
              </w:rPr>
            </w:pPr>
          </w:p>
        </w:tc>
        <w:tc>
          <w:tcPr>
            <w:tcW w:w="556" w:type="dxa"/>
            <w:vAlign w:val="center"/>
          </w:tcPr>
          <w:p w14:paraId="0115A2C5">
            <w:pPr>
              <w:spacing w:line="360" w:lineRule="exact"/>
              <w:jc w:val="center"/>
              <w:rPr>
                <w:rFonts w:ascii="Times New Roman" w:hAnsi="Times New Roman"/>
                <w:sz w:val="18"/>
                <w:szCs w:val="18"/>
              </w:rPr>
            </w:pPr>
          </w:p>
        </w:tc>
        <w:tc>
          <w:tcPr>
            <w:tcW w:w="555" w:type="dxa"/>
            <w:vAlign w:val="center"/>
          </w:tcPr>
          <w:p w14:paraId="36121524">
            <w:pPr>
              <w:spacing w:line="360" w:lineRule="exact"/>
              <w:jc w:val="center"/>
              <w:rPr>
                <w:rFonts w:ascii="Times New Roman" w:hAnsi="Times New Roman"/>
                <w:sz w:val="18"/>
                <w:szCs w:val="18"/>
              </w:rPr>
            </w:pPr>
          </w:p>
        </w:tc>
        <w:tc>
          <w:tcPr>
            <w:tcW w:w="556" w:type="dxa"/>
            <w:vAlign w:val="center"/>
          </w:tcPr>
          <w:p w14:paraId="6EC1DB0C">
            <w:pPr>
              <w:spacing w:line="360" w:lineRule="exact"/>
              <w:jc w:val="center"/>
              <w:rPr>
                <w:rFonts w:ascii="Times New Roman" w:hAnsi="Times New Roman"/>
                <w:sz w:val="18"/>
                <w:szCs w:val="18"/>
              </w:rPr>
            </w:pPr>
          </w:p>
        </w:tc>
        <w:tc>
          <w:tcPr>
            <w:tcW w:w="555" w:type="dxa"/>
            <w:vAlign w:val="center"/>
          </w:tcPr>
          <w:p w14:paraId="1DFD3FEA">
            <w:pPr>
              <w:spacing w:line="360" w:lineRule="exact"/>
              <w:jc w:val="center"/>
              <w:rPr>
                <w:rFonts w:ascii="Times New Roman" w:hAnsi="Times New Roman"/>
                <w:sz w:val="18"/>
                <w:szCs w:val="18"/>
              </w:rPr>
            </w:pPr>
          </w:p>
        </w:tc>
        <w:tc>
          <w:tcPr>
            <w:tcW w:w="556" w:type="dxa"/>
            <w:vAlign w:val="center"/>
          </w:tcPr>
          <w:p w14:paraId="1789C4DC">
            <w:pPr>
              <w:spacing w:line="360" w:lineRule="exact"/>
              <w:jc w:val="center"/>
              <w:rPr>
                <w:rFonts w:ascii="Times New Roman" w:hAnsi="Times New Roman"/>
                <w:sz w:val="18"/>
                <w:szCs w:val="18"/>
              </w:rPr>
            </w:pPr>
          </w:p>
        </w:tc>
        <w:tc>
          <w:tcPr>
            <w:tcW w:w="555" w:type="dxa"/>
            <w:vAlign w:val="center"/>
          </w:tcPr>
          <w:p w14:paraId="1B51DF0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2EE5BE60">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vAlign w:val="center"/>
          </w:tcPr>
          <w:p w14:paraId="3EC53082">
            <w:pPr>
              <w:spacing w:line="360" w:lineRule="exact"/>
              <w:jc w:val="center"/>
              <w:rPr>
                <w:rFonts w:ascii="Times New Roman" w:hAnsi="Times New Roman"/>
                <w:sz w:val="18"/>
                <w:szCs w:val="18"/>
              </w:rPr>
            </w:pPr>
          </w:p>
        </w:tc>
        <w:tc>
          <w:tcPr>
            <w:tcW w:w="556" w:type="dxa"/>
            <w:vAlign w:val="center"/>
          </w:tcPr>
          <w:p w14:paraId="2DE2B794">
            <w:pPr>
              <w:spacing w:line="360" w:lineRule="exact"/>
              <w:jc w:val="center"/>
              <w:rPr>
                <w:rFonts w:ascii="Times New Roman" w:hAnsi="Times New Roman"/>
                <w:sz w:val="18"/>
                <w:szCs w:val="18"/>
              </w:rPr>
            </w:pPr>
          </w:p>
        </w:tc>
        <w:tc>
          <w:tcPr>
            <w:tcW w:w="555" w:type="dxa"/>
            <w:vAlign w:val="center"/>
          </w:tcPr>
          <w:p w14:paraId="6DA98620">
            <w:pPr>
              <w:spacing w:line="360" w:lineRule="exact"/>
              <w:jc w:val="center"/>
              <w:rPr>
                <w:rFonts w:ascii="Times New Roman" w:hAnsi="Times New Roman"/>
                <w:sz w:val="18"/>
                <w:szCs w:val="18"/>
              </w:rPr>
            </w:pPr>
          </w:p>
        </w:tc>
        <w:tc>
          <w:tcPr>
            <w:tcW w:w="556" w:type="dxa"/>
            <w:vAlign w:val="center"/>
          </w:tcPr>
          <w:p w14:paraId="1B8B5FE8">
            <w:pPr>
              <w:spacing w:line="360" w:lineRule="exact"/>
              <w:jc w:val="center"/>
              <w:rPr>
                <w:rFonts w:ascii="Times New Roman" w:hAnsi="Times New Roman"/>
                <w:sz w:val="18"/>
                <w:szCs w:val="18"/>
              </w:rPr>
            </w:pPr>
          </w:p>
        </w:tc>
        <w:tc>
          <w:tcPr>
            <w:tcW w:w="555" w:type="dxa"/>
            <w:vAlign w:val="center"/>
          </w:tcPr>
          <w:p w14:paraId="4CEAF882">
            <w:pPr>
              <w:spacing w:line="360" w:lineRule="exact"/>
              <w:jc w:val="center"/>
              <w:rPr>
                <w:rFonts w:ascii="Times New Roman" w:hAnsi="Times New Roman"/>
                <w:sz w:val="18"/>
                <w:szCs w:val="18"/>
              </w:rPr>
            </w:pPr>
          </w:p>
        </w:tc>
        <w:tc>
          <w:tcPr>
            <w:tcW w:w="586" w:type="dxa"/>
            <w:vAlign w:val="center"/>
          </w:tcPr>
          <w:p w14:paraId="6D4C7A07">
            <w:pPr>
              <w:spacing w:line="360" w:lineRule="exact"/>
              <w:jc w:val="center"/>
              <w:rPr>
                <w:rFonts w:ascii="Times New Roman" w:hAnsi="Times New Roman"/>
                <w:sz w:val="18"/>
                <w:szCs w:val="18"/>
              </w:rPr>
            </w:pPr>
          </w:p>
        </w:tc>
      </w:tr>
      <w:tr w14:paraId="5A55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Pr>
          <w:p w14:paraId="4DA04B61">
            <w:pPr>
              <w:spacing w:line="360" w:lineRule="exact"/>
              <w:jc w:val="center"/>
              <w:rPr>
                <w:rFonts w:ascii="宋体" w:hAnsi="宋体"/>
                <w:sz w:val="18"/>
                <w:szCs w:val="18"/>
                <w:highlight w:val="yellow"/>
              </w:rPr>
            </w:pPr>
            <w:r>
              <w:rPr>
                <w:rFonts w:ascii="Times New Roman" w:hAnsi="Times New Roman"/>
                <w:sz w:val="18"/>
                <w:szCs w:val="18"/>
              </w:rPr>
              <w:t>9208N0201</w:t>
            </w:r>
          </w:p>
        </w:tc>
        <w:tc>
          <w:tcPr>
            <w:tcW w:w="699" w:type="dxa"/>
            <w:vMerge w:val="continue"/>
            <w:vAlign w:val="center"/>
          </w:tcPr>
          <w:p w14:paraId="604FB11E">
            <w:pPr>
              <w:spacing w:line="360" w:lineRule="exact"/>
              <w:jc w:val="center"/>
              <w:rPr>
                <w:rFonts w:ascii="Times New Roman" w:hAnsi="Times New Roman"/>
                <w:sz w:val="18"/>
                <w:szCs w:val="18"/>
              </w:rPr>
            </w:pPr>
          </w:p>
        </w:tc>
        <w:tc>
          <w:tcPr>
            <w:tcW w:w="4738" w:type="dxa"/>
            <w:vAlign w:val="center"/>
          </w:tcPr>
          <w:p w14:paraId="1978B7E2">
            <w:pPr>
              <w:spacing w:line="360" w:lineRule="exact"/>
              <w:jc w:val="center"/>
              <w:rPr>
                <w:rFonts w:ascii="Times New Roman" w:hAnsi="Times New Roman"/>
                <w:sz w:val="18"/>
                <w:szCs w:val="18"/>
              </w:rPr>
            </w:pPr>
            <w:r>
              <w:rPr>
                <w:rFonts w:hint="eastAsia" w:ascii="Times New Roman" w:hAnsi="Times New Roman"/>
                <w:sz w:val="18"/>
                <w:szCs w:val="18"/>
              </w:rPr>
              <w:t>文史经典与文化传承</w:t>
            </w:r>
          </w:p>
        </w:tc>
        <w:tc>
          <w:tcPr>
            <w:tcW w:w="555" w:type="dxa"/>
            <w:vAlign w:val="center"/>
          </w:tcPr>
          <w:p w14:paraId="4733254E">
            <w:pPr>
              <w:spacing w:line="360" w:lineRule="exact"/>
              <w:jc w:val="center"/>
              <w:rPr>
                <w:rFonts w:ascii="Times New Roman" w:hAnsi="Times New Roman"/>
                <w:sz w:val="18"/>
                <w:szCs w:val="18"/>
              </w:rPr>
            </w:pPr>
          </w:p>
        </w:tc>
        <w:tc>
          <w:tcPr>
            <w:tcW w:w="555" w:type="dxa"/>
            <w:vAlign w:val="center"/>
          </w:tcPr>
          <w:p w14:paraId="102AF0C3">
            <w:pPr>
              <w:spacing w:line="360" w:lineRule="exact"/>
              <w:jc w:val="center"/>
              <w:rPr>
                <w:rFonts w:ascii="Times New Roman" w:hAnsi="Times New Roman"/>
                <w:sz w:val="18"/>
                <w:szCs w:val="18"/>
              </w:rPr>
            </w:pPr>
          </w:p>
        </w:tc>
        <w:tc>
          <w:tcPr>
            <w:tcW w:w="556" w:type="dxa"/>
            <w:vAlign w:val="center"/>
          </w:tcPr>
          <w:p w14:paraId="5A6330FF">
            <w:pPr>
              <w:spacing w:line="360" w:lineRule="exact"/>
              <w:jc w:val="center"/>
              <w:rPr>
                <w:rFonts w:ascii="Times New Roman" w:hAnsi="Times New Roman"/>
                <w:sz w:val="18"/>
                <w:szCs w:val="18"/>
              </w:rPr>
            </w:pPr>
          </w:p>
        </w:tc>
        <w:tc>
          <w:tcPr>
            <w:tcW w:w="557" w:type="dxa"/>
            <w:vAlign w:val="center"/>
          </w:tcPr>
          <w:p w14:paraId="2A5B7D68">
            <w:pPr>
              <w:spacing w:line="360" w:lineRule="exact"/>
              <w:jc w:val="center"/>
              <w:rPr>
                <w:rFonts w:ascii="Times New Roman" w:hAnsi="Times New Roman"/>
                <w:sz w:val="18"/>
                <w:szCs w:val="18"/>
              </w:rPr>
            </w:pPr>
          </w:p>
        </w:tc>
        <w:tc>
          <w:tcPr>
            <w:tcW w:w="556" w:type="dxa"/>
            <w:vAlign w:val="center"/>
          </w:tcPr>
          <w:p w14:paraId="12E6BF4C">
            <w:pPr>
              <w:spacing w:line="360" w:lineRule="exact"/>
              <w:jc w:val="center"/>
              <w:rPr>
                <w:rFonts w:ascii="Times New Roman" w:hAnsi="Times New Roman"/>
                <w:sz w:val="18"/>
                <w:szCs w:val="18"/>
              </w:rPr>
            </w:pPr>
          </w:p>
        </w:tc>
        <w:tc>
          <w:tcPr>
            <w:tcW w:w="555" w:type="dxa"/>
            <w:vAlign w:val="center"/>
          </w:tcPr>
          <w:p w14:paraId="39458925">
            <w:pPr>
              <w:spacing w:line="360" w:lineRule="exact"/>
              <w:jc w:val="center"/>
              <w:rPr>
                <w:rFonts w:ascii="Times New Roman" w:hAnsi="Times New Roman"/>
                <w:sz w:val="18"/>
                <w:szCs w:val="18"/>
              </w:rPr>
            </w:pPr>
          </w:p>
        </w:tc>
        <w:tc>
          <w:tcPr>
            <w:tcW w:w="556" w:type="dxa"/>
            <w:vAlign w:val="center"/>
          </w:tcPr>
          <w:p w14:paraId="3BAB35AC">
            <w:pPr>
              <w:spacing w:line="360" w:lineRule="exact"/>
              <w:jc w:val="center"/>
              <w:rPr>
                <w:rFonts w:ascii="Times New Roman" w:hAnsi="Times New Roman"/>
                <w:sz w:val="18"/>
                <w:szCs w:val="18"/>
              </w:rPr>
            </w:pPr>
          </w:p>
        </w:tc>
        <w:tc>
          <w:tcPr>
            <w:tcW w:w="555" w:type="dxa"/>
            <w:vAlign w:val="center"/>
          </w:tcPr>
          <w:p w14:paraId="3236CA2C">
            <w:pPr>
              <w:spacing w:line="360" w:lineRule="exact"/>
              <w:jc w:val="center"/>
              <w:rPr>
                <w:rFonts w:ascii="Times New Roman" w:hAnsi="Times New Roman"/>
                <w:sz w:val="18"/>
                <w:szCs w:val="18"/>
              </w:rPr>
            </w:pPr>
          </w:p>
        </w:tc>
        <w:tc>
          <w:tcPr>
            <w:tcW w:w="556" w:type="dxa"/>
            <w:vAlign w:val="center"/>
          </w:tcPr>
          <w:p w14:paraId="7AF6C6C8">
            <w:pPr>
              <w:spacing w:line="360" w:lineRule="exact"/>
              <w:jc w:val="center"/>
              <w:rPr>
                <w:rFonts w:ascii="Times New Roman" w:hAnsi="Times New Roman"/>
                <w:sz w:val="18"/>
                <w:szCs w:val="18"/>
              </w:rPr>
            </w:pPr>
          </w:p>
        </w:tc>
        <w:tc>
          <w:tcPr>
            <w:tcW w:w="555" w:type="dxa"/>
            <w:vAlign w:val="center"/>
          </w:tcPr>
          <w:p w14:paraId="6834EDD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vAlign w:val="center"/>
          </w:tcPr>
          <w:p w14:paraId="5194AB9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vAlign w:val="center"/>
          </w:tcPr>
          <w:p w14:paraId="4F86B370">
            <w:pPr>
              <w:spacing w:line="360" w:lineRule="exact"/>
              <w:jc w:val="center"/>
              <w:rPr>
                <w:rFonts w:ascii="Times New Roman" w:hAnsi="Times New Roman"/>
                <w:sz w:val="18"/>
                <w:szCs w:val="18"/>
              </w:rPr>
            </w:pPr>
          </w:p>
        </w:tc>
        <w:tc>
          <w:tcPr>
            <w:tcW w:w="556" w:type="dxa"/>
            <w:vAlign w:val="center"/>
          </w:tcPr>
          <w:p w14:paraId="7D9EC0C0">
            <w:pPr>
              <w:spacing w:line="360" w:lineRule="exact"/>
              <w:jc w:val="center"/>
              <w:rPr>
                <w:rFonts w:ascii="Times New Roman" w:hAnsi="Times New Roman"/>
                <w:sz w:val="18"/>
                <w:szCs w:val="18"/>
              </w:rPr>
            </w:pPr>
          </w:p>
        </w:tc>
        <w:tc>
          <w:tcPr>
            <w:tcW w:w="555" w:type="dxa"/>
            <w:vAlign w:val="center"/>
          </w:tcPr>
          <w:p w14:paraId="4E5589A0">
            <w:pPr>
              <w:spacing w:line="360" w:lineRule="exact"/>
              <w:jc w:val="center"/>
              <w:rPr>
                <w:rFonts w:ascii="Times New Roman" w:hAnsi="Times New Roman"/>
                <w:sz w:val="18"/>
                <w:szCs w:val="18"/>
              </w:rPr>
            </w:pPr>
          </w:p>
        </w:tc>
        <w:tc>
          <w:tcPr>
            <w:tcW w:w="556" w:type="dxa"/>
            <w:vAlign w:val="center"/>
          </w:tcPr>
          <w:p w14:paraId="428D8CFA">
            <w:pPr>
              <w:spacing w:line="360" w:lineRule="exact"/>
              <w:jc w:val="center"/>
              <w:rPr>
                <w:rFonts w:ascii="Times New Roman" w:hAnsi="Times New Roman"/>
                <w:sz w:val="18"/>
                <w:szCs w:val="18"/>
              </w:rPr>
            </w:pPr>
          </w:p>
        </w:tc>
        <w:tc>
          <w:tcPr>
            <w:tcW w:w="555" w:type="dxa"/>
            <w:vAlign w:val="center"/>
          </w:tcPr>
          <w:p w14:paraId="4B662218">
            <w:pPr>
              <w:spacing w:line="360" w:lineRule="exact"/>
              <w:jc w:val="center"/>
              <w:rPr>
                <w:rFonts w:ascii="Times New Roman" w:hAnsi="Times New Roman"/>
                <w:sz w:val="18"/>
                <w:szCs w:val="18"/>
              </w:rPr>
            </w:pPr>
          </w:p>
        </w:tc>
        <w:tc>
          <w:tcPr>
            <w:tcW w:w="586" w:type="dxa"/>
            <w:vAlign w:val="center"/>
          </w:tcPr>
          <w:p w14:paraId="2836D34E">
            <w:pPr>
              <w:spacing w:line="360" w:lineRule="exact"/>
              <w:jc w:val="center"/>
              <w:rPr>
                <w:rFonts w:ascii="Times New Roman" w:hAnsi="Times New Roman"/>
                <w:sz w:val="18"/>
                <w:szCs w:val="18"/>
              </w:rPr>
            </w:pPr>
          </w:p>
        </w:tc>
      </w:tr>
      <w:tr w14:paraId="6812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0C52F650">
            <w:pPr>
              <w:spacing w:line="360" w:lineRule="exact"/>
              <w:jc w:val="center"/>
              <w:rPr>
                <w:rFonts w:ascii="宋体" w:hAnsi="宋体"/>
                <w:sz w:val="18"/>
                <w:szCs w:val="18"/>
                <w:highlight w:val="yellow"/>
              </w:rPr>
            </w:pPr>
            <w:r>
              <w:rPr>
                <w:rFonts w:ascii="Times New Roman" w:hAnsi="Times New Roman"/>
                <w:sz w:val="18"/>
                <w:szCs w:val="18"/>
              </w:rPr>
              <w:t>9208N0211</w:t>
            </w:r>
          </w:p>
        </w:tc>
        <w:tc>
          <w:tcPr>
            <w:tcW w:w="699" w:type="dxa"/>
            <w:vMerge w:val="continue"/>
            <w:vAlign w:val="center"/>
          </w:tcPr>
          <w:p w14:paraId="15F6699B">
            <w:pPr>
              <w:spacing w:line="360" w:lineRule="exact"/>
              <w:jc w:val="center"/>
              <w:rPr>
                <w:rFonts w:ascii="Times New Roman" w:hAnsi="Times New Roman"/>
                <w:sz w:val="18"/>
                <w:szCs w:val="18"/>
              </w:rPr>
            </w:pPr>
          </w:p>
        </w:tc>
        <w:tc>
          <w:tcPr>
            <w:tcW w:w="4738" w:type="dxa"/>
            <w:vAlign w:val="center"/>
          </w:tcPr>
          <w:p w14:paraId="65C024A4">
            <w:pPr>
              <w:spacing w:line="360" w:lineRule="exact"/>
              <w:jc w:val="center"/>
              <w:rPr>
                <w:rFonts w:ascii="Times New Roman" w:hAnsi="Times New Roman"/>
                <w:sz w:val="18"/>
                <w:szCs w:val="18"/>
              </w:rPr>
            </w:pPr>
            <w:r>
              <w:rPr>
                <w:rFonts w:hint="eastAsia" w:ascii="Times New Roman" w:hAnsi="Times New Roman"/>
                <w:sz w:val="18"/>
                <w:szCs w:val="18"/>
              </w:rPr>
              <w:t>社会科学与当代中国</w:t>
            </w:r>
          </w:p>
        </w:tc>
        <w:tc>
          <w:tcPr>
            <w:tcW w:w="555" w:type="dxa"/>
            <w:vAlign w:val="center"/>
          </w:tcPr>
          <w:p w14:paraId="174A8FA8">
            <w:pPr>
              <w:spacing w:line="360" w:lineRule="exact"/>
              <w:jc w:val="center"/>
              <w:rPr>
                <w:rFonts w:ascii="Times New Roman" w:hAnsi="Times New Roman"/>
                <w:sz w:val="18"/>
                <w:szCs w:val="18"/>
              </w:rPr>
            </w:pPr>
          </w:p>
        </w:tc>
        <w:tc>
          <w:tcPr>
            <w:tcW w:w="555" w:type="dxa"/>
            <w:vAlign w:val="center"/>
          </w:tcPr>
          <w:p w14:paraId="2275DEF9">
            <w:pPr>
              <w:spacing w:line="360" w:lineRule="exact"/>
              <w:jc w:val="center"/>
              <w:rPr>
                <w:rFonts w:ascii="Times New Roman" w:hAnsi="Times New Roman"/>
                <w:sz w:val="18"/>
                <w:szCs w:val="18"/>
              </w:rPr>
            </w:pPr>
          </w:p>
        </w:tc>
        <w:tc>
          <w:tcPr>
            <w:tcW w:w="556" w:type="dxa"/>
            <w:vAlign w:val="center"/>
          </w:tcPr>
          <w:p w14:paraId="1EF7C01D">
            <w:pPr>
              <w:spacing w:line="360" w:lineRule="exact"/>
              <w:jc w:val="center"/>
              <w:rPr>
                <w:rFonts w:ascii="Times New Roman" w:hAnsi="Times New Roman"/>
                <w:sz w:val="18"/>
                <w:szCs w:val="18"/>
              </w:rPr>
            </w:pPr>
          </w:p>
        </w:tc>
        <w:tc>
          <w:tcPr>
            <w:tcW w:w="557" w:type="dxa"/>
            <w:vAlign w:val="center"/>
          </w:tcPr>
          <w:p w14:paraId="2191E138">
            <w:pPr>
              <w:spacing w:line="360" w:lineRule="exact"/>
              <w:jc w:val="center"/>
              <w:rPr>
                <w:rFonts w:ascii="Times New Roman" w:hAnsi="Times New Roman"/>
                <w:sz w:val="18"/>
                <w:szCs w:val="18"/>
              </w:rPr>
            </w:pPr>
          </w:p>
        </w:tc>
        <w:tc>
          <w:tcPr>
            <w:tcW w:w="556" w:type="dxa"/>
            <w:vAlign w:val="center"/>
          </w:tcPr>
          <w:p w14:paraId="7479DC29">
            <w:pPr>
              <w:spacing w:line="360" w:lineRule="exact"/>
              <w:jc w:val="center"/>
              <w:rPr>
                <w:rFonts w:ascii="Times New Roman" w:hAnsi="Times New Roman"/>
                <w:sz w:val="18"/>
                <w:szCs w:val="18"/>
              </w:rPr>
            </w:pPr>
          </w:p>
        </w:tc>
        <w:tc>
          <w:tcPr>
            <w:tcW w:w="555" w:type="dxa"/>
            <w:vAlign w:val="center"/>
          </w:tcPr>
          <w:p w14:paraId="0200014B">
            <w:pPr>
              <w:spacing w:line="360" w:lineRule="exact"/>
              <w:jc w:val="center"/>
              <w:rPr>
                <w:rFonts w:ascii="Times New Roman" w:hAnsi="Times New Roman"/>
                <w:sz w:val="18"/>
                <w:szCs w:val="18"/>
              </w:rPr>
            </w:pPr>
          </w:p>
        </w:tc>
        <w:tc>
          <w:tcPr>
            <w:tcW w:w="556" w:type="dxa"/>
            <w:vAlign w:val="center"/>
          </w:tcPr>
          <w:p w14:paraId="553E390A">
            <w:pPr>
              <w:spacing w:line="360" w:lineRule="exact"/>
              <w:jc w:val="center"/>
              <w:rPr>
                <w:rFonts w:ascii="Times New Roman" w:hAnsi="Times New Roman"/>
                <w:sz w:val="18"/>
                <w:szCs w:val="18"/>
              </w:rPr>
            </w:pPr>
          </w:p>
        </w:tc>
        <w:tc>
          <w:tcPr>
            <w:tcW w:w="555" w:type="dxa"/>
            <w:vAlign w:val="center"/>
          </w:tcPr>
          <w:p w14:paraId="4F1F2793">
            <w:pPr>
              <w:spacing w:line="360" w:lineRule="exact"/>
              <w:jc w:val="center"/>
              <w:rPr>
                <w:rFonts w:ascii="Times New Roman" w:hAnsi="Times New Roman"/>
                <w:sz w:val="18"/>
                <w:szCs w:val="18"/>
              </w:rPr>
            </w:pPr>
          </w:p>
        </w:tc>
        <w:tc>
          <w:tcPr>
            <w:tcW w:w="556" w:type="dxa"/>
            <w:vAlign w:val="center"/>
          </w:tcPr>
          <w:p w14:paraId="793E154E">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vAlign w:val="center"/>
          </w:tcPr>
          <w:p w14:paraId="5DC4488C">
            <w:pPr>
              <w:spacing w:line="360" w:lineRule="exact"/>
              <w:jc w:val="center"/>
              <w:rPr>
                <w:rFonts w:ascii="Times New Roman" w:hAnsi="Times New Roman"/>
                <w:sz w:val="18"/>
                <w:szCs w:val="18"/>
              </w:rPr>
            </w:pPr>
          </w:p>
        </w:tc>
        <w:tc>
          <w:tcPr>
            <w:tcW w:w="556" w:type="dxa"/>
            <w:vAlign w:val="center"/>
          </w:tcPr>
          <w:p w14:paraId="4E1FFC66">
            <w:pPr>
              <w:spacing w:line="360" w:lineRule="exact"/>
              <w:jc w:val="center"/>
              <w:rPr>
                <w:rFonts w:ascii="Times New Roman" w:hAnsi="Times New Roman"/>
                <w:sz w:val="18"/>
                <w:szCs w:val="18"/>
              </w:rPr>
            </w:pPr>
          </w:p>
        </w:tc>
        <w:tc>
          <w:tcPr>
            <w:tcW w:w="555" w:type="dxa"/>
            <w:vAlign w:val="center"/>
          </w:tcPr>
          <w:p w14:paraId="3C22B138">
            <w:pPr>
              <w:spacing w:line="360" w:lineRule="exact"/>
              <w:jc w:val="center"/>
              <w:rPr>
                <w:rFonts w:ascii="Times New Roman" w:hAnsi="Times New Roman"/>
                <w:sz w:val="18"/>
                <w:szCs w:val="18"/>
              </w:rPr>
            </w:pPr>
          </w:p>
        </w:tc>
        <w:tc>
          <w:tcPr>
            <w:tcW w:w="556" w:type="dxa"/>
            <w:vAlign w:val="center"/>
          </w:tcPr>
          <w:p w14:paraId="19F574DB">
            <w:pPr>
              <w:spacing w:line="360" w:lineRule="exact"/>
              <w:jc w:val="center"/>
              <w:rPr>
                <w:rFonts w:ascii="Times New Roman" w:hAnsi="Times New Roman"/>
                <w:sz w:val="18"/>
                <w:szCs w:val="18"/>
              </w:rPr>
            </w:pPr>
          </w:p>
        </w:tc>
        <w:tc>
          <w:tcPr>
            <w:tcW w:w="555" w:type="dxa"/>
            <w:vAlign w:val="center"/>
          </w:tcPr>
          <w:p w14:paraId="7890C248">
            <w:pPr>
              <w:spacing w:line="360" w:lineRule="exact"/>
              <w:jc w:val="center"/>
              <w:rPr>
                <w:rFonts w:ascii="Times New Roman" w:hAnsi="Times New Roman"/>
                <w:sz w:val="18"/>
                <w:szCs w:val="18"/>
              </w:rPr>
            </w:pPr>
          </w:p>
        </w:tc>
        <w:tc>
          <w:tcPr>
            <w:tcW w:w="556" w:type="dxa"/>
            <w:vAlign w:val="center"/>
          </w:tcPr>
          <w:p w14:paraId="647A445B">
            <w:pPr>
              <w:spacing w:line="360" w:lineRule="exact"/>
              <w:jc w:val="center"/>
              <w:rPr>
                <w:rFonts w:ascii="Times New Roman" w:hAnsi="Times New Roman"/>
                <w:sz w:val="18"/>
                <w:szCs w:val="18"/>
              </w:rPr>
            </w:pPr>
          </w:p>
        </w:tc>
        <w:tc>
          <w:tcPr>
            <w:tcW w:w="555" w:type="dxa"/>
            <w:vAlign w:val="center"/>
          </w:tcPr>
          <w:p w14:paraId="419D4F2B">
            <w:pPr>
              <w:spacing w:line="360" w:lineRule="exact"/>
              <w:jc w:val="center"/>
              <w:rPr>
                <w:rFonts w:ascii="Times New Roman" w:hAnsi="Times New Roman"/>
                <w:sz w:val="18"/>
                <w:szCs w:val="18"/>
              </w:rPr>
            </w:pPr>
          </w:p>
        </w:tc>
        <w:tc>
          <w:tcPr>
            <w:tcW w:w="586" w:type="dxa"/>
            <w:vAlign w:val="center"/>
          </w:tcPr>
          <w:p w14:paraId="4AF304FB">
            <w:pPr>
              <w:spacing w:line="360" w:lineRule="exact"/>
              <w:jc w:val="center"/>
              <w:rPr>
                <w:rFonts w:ascii="Times New Roman" w:hAnsi="Times New Roman"/>
                <w:sz w:val="18"/>
                <w:szCs w:val="18"/>
              </w:rPr>
            </w:pPr>
          </w:p>
        </w:tc>
      </w:tr>
      <w:tr w14:paraId="24D2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36737203">
            <w:pPr>
              <w:spacing w:line="360" w:lineRule="exact"/>
              <w:jc w:val="center"/>
              <w:rPr>
                <w:rFonts w:ascii="宋体" w:hAnsi="宋体"/>
                <w:sz w:val="18"/>
                <w:szCs w:val="18"/>
                <w:highlight w:val="yellow"/>
              </w:rPr>
            </w:pPr>
            <w:r>
              <w:rPr>
                <w:rFonts w:ascii="Times New Roman" w:hAnsi="Times New Roman"/>
                <w:sz w:val="18"/>
                <w:szCs w:val="18"/>
              </w:rPr>
              <w:t>92G6N0221</w:t>
            </w:r>
          </w:p>
        </w:tc>
        <w:tc>
          <w:tcPr>
            <w:tcW w:w="699" w:type="dxa"/>
            <w:vMerge w:val="continue"/>
            <w:vAlign w:val="center"/>
          </w:tcPr>
          <w:p w14:paraId="776DA930">
            <w:pPr>
              <w:spacing w:line="360" w:lineRule="exact"/>
              <w:jc w:val="center"/>
              <w:rPr>
                <w:rFonts w:ascii="Times New Roman" w:hAnsi="Times New Roman"/>
                <w:sz w:val="18"/>
                <w:szCs w:val="18"/>
              </w:rPr>
            </w:pPr>
          </w:p>
        </w:tc>
        <w:tc>
          <w:tcPr>
            <w:tcW w:w="4738" w:type="dxa"/>
            <w:vAlign w:val="center"/>
          </w:tcPr>
          <w:p w14:paraId="05E9A58D">
            <w:pPr>
              <w:spacing w:line="360" w:lineRule="exact"/>
              <w:jc w:val="center"/>
              <w:rPr>
                <w:rFonts w:ascii="Times New Roman" w:hAnsi="Times New Roman"/>
                <w:sz w:val="18"/>
                <w:szCs w:val="18"/>
              </w:rPr>
            </w:pPr>
            <w:r>
              <w:rPr>
                <w:rFonts w:hint="eastAsia" w:ascii="Times New Roman" w:hAnsi="Times New Roman"/>
                <w:sz w:val="18"/>
                <w:szCs w:val="18"/>
              </w:rPr>
              <w:t>自然科学与工程技术</w:t>
            </w:r>
          </w:p>
        </w:tc>
        <w:tc>
          <w:tcPr>
            <w:tcW w:w="555" w:type="dxa"/>
            <w:vAlign w:val="center"/>
          </w:tcPr>
          <w:p w14:paraId="6F80B822">
            <w:pPr>
              <w:spacing w:line="360" w:lineRule="exact"/>
              <w:jc w:val="center"/>
              <w:rPr>
                <w:rFonts w:ascii="Times New Roman" w:hAnsi="Times New Roman"/>
                <w:sz w:val="18"/>
                <w:szCs w:val="18"/>
              </w:rPr>
            </w:pPr>
          </w:p>
        </w:tc>
        <w:tc>
          <w:tcPr>
            <w:tcW w:w="555" w:type="dxa"/>
            <w:vAlign w:val="center"/>
          </w:tcPr>
          <w:p w14:paraId="3824ED1C">
            <w:pPr>
              <w:spacing w:line="360" w:lineRule="exact"/>
              <w:jc w:val="center"/>
              <w:rPr>
                <w:rFonts w:ascii="Times New Roman" w:hAnsi="Times New Roman"/>
                <w:sz w:val="18"/>
                <w:szCs w:val="18"/>
              </w:rPr>
            </w:pPr>
          </w:p>
        </w:tc>
        <w:tc>
          <w:tcPr>
            <w:tcW w:w="556" w:type="dxa"/>
            <w:vAlign w:val="center"/>
          </w:tcPr>
          <w:p w14:paraId="7BA90F47">
            <w:pPr>
              <w:spacing w:line="360" w:lineRule="exact"/>
              <w:jc w:val="center"/>
              <w:rPr>
                <w:rFonts w:ascii="Times New Roman" w:hAnsi="Times New Roman"/>
                <w:sz w:val="18"/>
                <w:szCs w:val="18"/>
              </w:rPr>
            </w:pPr>
          </w:p>
        </w:tc>
        <w:tc>
          <w:tcPr>
            <w:tcW w:w="557" w:type="dxa"/>
            <w:vAlign w:val="center"/>
          </w:tcPr>
          <w:p w14:paraId="1FBC1B45">
            <w:pPr>
              <w:spacing w:line="360" w:lineRule="exact"/>
              <w:jc w:val="center"/>
              <w:rPr>
                <w:rFonts w:ascii="Times New Roman" w:hAnsi="Times New Roman"/>
                <w:sz w:val="18"/>
                <w:szCs w:val="18"/>
              </w:rPr>
            </w:pPr>
          </w:p>
        </w:tc>
        <w:tc>
          <w:tcPr>
            <w:tcW w:w="556" w:type="dxa"/>
            <w:vAlign w:val="center"/>
          </w:tcPr>
          <w:p w14:paraId="0E6EDEF1">
            <w:pPr>
              <w:spacing w:line="360" w:lineRule="exact"/>
              <w:jc w:val="center"/>
              <w:rPr>
                <w:rFonts w:ascii="Times New Roman" w:hAnsi="Times New Roman"/>
                <w:sz w:val="18"/>
                <w:szCs w:val="18"/>
              </w:rPr>
            </w:pPr>
          </w:p>
        </w:tc>
        <w:tc>
          <w:tcPr>
            <w:tcW w:w="555" w:type="dxa"/>
            <w:vAlign w:val="center"/>
          </w:tcPr>
          <w:p w14:paraId="4E6B71DB">
            <w:pPr>
              <w:spacing w:line="360" w:lineRule="exact"/>
              <w:jc w:val="center"/>
              <w:rPr>
                <w:rFonts w:ascii="Times New Roman" w:hAnsi="Times New Roman"/>
                <w:sz w:val="18"/>
                <w:szCs w:val="18"/>
              </w:rPr>
            </w:pPr>
          </w:p>
        </w:tc>
        <w:tc>
          <w:tcPr>
            <w:tcW w:w="556" w:type="dxa"/>
            <w:vAlign w:val="center"/>
          </w:tcPr>
          <w:p w14:paraId="0AFBC224">
            <w:pPr>
              <w:spacing w:line="360" w:lineRule="exact"/>
              <w:jc w:val="center"/>
              <w:rPr>
                <w:rFonts w:ascii="Times New Roman" w:hAnsi="Times New Roman"/>
                <w:sz w:val="18"/>
                <w:szCs w:val="18"/>
              </w:rPr>
            </w:pPr>
          </w:p>
        </w:tc>
        <w:tc>
          <w:tcPr>
            <w:tcW w:w="555" w:type="dxa"/>
            <w:vAlign w:val="center"/>
          </w:tcPr>
          <w:p w14:paraId="7753A1E9">
            <w:pPr>
              <w:spacing w:line="360" w:lineRule="exact"/>
              <w:jc w:val="center"/>
              <w:rPr>
                <w:rFonts w:ascii="Times New Roman" w:hAnsi="Times New Roman"/>
                <w:sz w:val="18"/>
                <w:szCs w:val="18"/>
              </w:rPr>
            </w:pPr>
          </w:p>
        </w:tc>
        <w:tc>
          <w:tcPr>
            <w:tcW w:w="556" w:type="dxa"/>
            <w:vAlign w:val="center"/>
          </w:tcPr>
          <w:p w14:paraId="5E7768BF">
            <w:pPr>
              <w:spacing w:line="360" w:lineRule="exact"/>
              <w:jc w:val="center"/>
              <w:rPr>
                <w:rFonts w:ascii="Times New Roman" w:hAnsi="Times New Roman"/>
                <w:sz w:val="18"/>
                <w:szCs w:val="18"/>
              </w:rPr>
            </w:pPr>
            <w:r>
              <w:rPr>
                <w:rFonts w:ascii="Times New Roman" w:hAnsi="Times New Roman"/>
                <w:sz w:val="18"/>
                <w:szCs w:val="18"/>
              </w:rPr>
              <w:t>H</w:t>
            </w:r>
          </w:p>
        </w:tc>
        <w:tc>
          <w:tcPr>
            <w:tcW w:w="555" w:type="dxa"/>
            <w:vAlign w:val="center"/>
          </w:tcPr>
          <w:p w14:paraId="25FA4007">
            <w:pPr>
              <w:spacing w:line="360" w:lineRule="exact"/>
              <w:jc w:val="center"/>
              <w:rPr>
                <w:rFonts w:ascii="Times New Roman" w:hAnsi="Times New Roman"/>
                <w:sz w:val="18"/>
                <w:szCs w:val="18"/>
              </w:rPr>
            </w:pPr>
          </w:p>
        </w:tc>
        <w:tc>
          <w:tcPr>
            <w:tcW w:w="556" w:type="dxa"/>
            <w:vAlign w:val="center"/>
          </w:tcPr>
          <w:p w14:paraId="0C7721D1">
            <w:pPr>
              <w:spacing w:line="360" w:lineRule="exact"/>
              <w:jc w:val="center"/>
              <w:rPr>
                <w:rFonts w:ascii="Times New Roman" w:hAnsi="Times New Roman"/>
                <w:sz w:val="18"/>
                <w:szCs w:val="18"/>
              </w:rPr>
            </w:pPr>
          </w:p>
        </w:tc>
        <w:tc>
          <w:tcPr>
            <w:tcW w:w="555" w:type="dxa"/>
            <w:vAlign w:val="center"/>
          </w:tcPr>
          <w:p w14:paraId="5158F729">
            <w:pPr>
              <w:spacing w:line="360" w:lineRule="exact"/>
              <w:jc w:val="center"/>
              <w:rPr>
                <w:rFonts w:ascii="Times New Roman" w:hAnsi="Times New Roman"/>
                <w:sz w:val="18"/>
                <w:szCs w:val="18"/>
              </w:rPr>
            </w:pPr>
          </w:p>
        </w:tc>
        <w:tc>
          <w:tcPr>
            <w:tcW w:w="556" w:type="dxa"/>
            <w:vAlign w:val="center"/>
          </w:tcPr>
          <w:p w14:paraId="5D0ECE7D">
            <w:pPr>
              <w:spacing w:line="360" w:lineRule="exact"/>
              <w:jc w:val="center"/>
              <w:rPr>
                <w:rFonts w:ascii="Times New Roman" w:hAnsi="Times New Roman"/>
                <w:sz w:val="18"/>
                <w:szCs w:val="18"/>
              </w:rPr>
            </w:pPr>
          </w:p>
        </w:tc>
        <w:tc>
          <w:tcPr>
            <w:tcW w:w="555" w:type="dxa"/>
            <w:vAlign w:val="center"/>
          </w:tcPr>
          <w:p w14:paraId="1C146F26">
            <w:pPr>
              <w:spacing w:line="360" w:lineRule="exact"/>
              <w:jc w:val="center"/>
              <w:rPr>
                <w:rFonts w:ascii="Times New Roman" w:hAnsi="Times New Roman"/>
                <w:sz w:val="18"/>
                <w:szCs w:val="18"/>
              </w:rPr>
            </w:pPr>
          </w:p>
        </w:tc>
        <w:tc>
          <w:tcPr>
            <w:tcW w:w="556" w:type="dxa"/>
            <w:vAlign w:val="center"/>
          </w:tcPr>
          <w:p w14:paraId="56F8C132">
            <w:pPr>
              <w:spacing w:line="360" w:lineRule="exact"/>
              <w:jc w:val="center"/>
              <w:rPr>
                <w:rFonts w:ascii="Times New Roman" w:hAnsi="Times New Roman"/>
                <w:sz w:val="18"/>
                <w:szCs w:val="18"/>
              </w:rPr>
            </w:pPr>
          </w:p>
        </w:tc>
        <w:tc>
          <w:tcPr>
            <w:tcW w:w="555" w:type="dxa"/>
            <w:vAlign w:val="center"/>
          </w:tcPr>
          <w:p w14:paraId="20188471">
            <w:pPr>
              <w:spacing w:line="360" w:lineRule="exact"/>
              <w:jc w:val="center"/>
              <w:rPr>
                <w:rFonts w:ascii="Times New Roman" w:hAnsi="Times New Roman"/>
                <w:sz w:val="18"/>
                <w:szCs w:val="18"/>
              </w:rPr>
            </w:pPr>
          </w:p>
        </w:tc>
        <w:tc>
          <w:tcPr>
            <w:tcW w:w="586" w:type="dxa"/>
            <w:vAlign w:val="center"/>
          </w:tcPr>
          <w:p w14:paraId="679D9E64">
            <w:pPr>
              <w:spacing w:line="360" w:lineRule="exact"/>
              <w:jc w:val="center"/>
              <w:rPr>
                <w:rFonts w:ascii="Times New Roman" w:hAnsi="Times New Roman"/>
                <w:sz w:val="18"/>
                <w:szCs w:val="18"/>
              </w:rPr>
            </w:pPr>
          </w:p>
        </w:tc>
      </w:tr>
      <w:tr w14:paraId="2FF7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shd w:val="clear" w:color="auto" w:fill="auto"/>
            <w:vAlign w:val="center"/>
          </w:tcPr>
          <w:p w14:paraId="354BD664">
            <w:pPr>
              <w:spacing w:line="360" w:lineRule="exact"/>
              <w:jc w:val="center"/>
              <w:rPr>
                <w:rFonts w:ascii="Times New Roman" w:hAnsi="Times New Roman"/>
                <w:sz w:val="18"/>
                <w:szCs w:val="18"/>
              </w:rPr>
            </w:pPr>
            <w:r>
              <w:rPr>
                <w:rFonts w:ascii="Times New Roman" w:hAnsi="Times New Roman"/>
                <w:sz w:val="18"/>
                <w:szCs w:val="18"/>
              </w:rPr>
              <w:t>92G6N0231</w:t>
            </w:r>
          </w:p>
        </w:tc>
        <w:tc>
          <w:tcPr>
            <w:tcW w:w="699" w:type="dxa"/>
            <w:vMerge w:val="continue"/>
            <w:vAlign w:val="center"/>
          </w:tcPr>
          <w:p w14:paraId="7A3E1AC4">
            <w:pPr>
              <w:spacing w:line="360" w:lineRule="exact"/>
              <w:jc w:val="center"/>
              <w:rPr>
                <w:rFonts w:ascii="Times New Roman" w:hAnsi="Times New Roman"/>
                <w:sz w:val="18"/>
                <w:szCs w:val="18"/>
              </w:rPr>
            </w:pPr>
          </w:p>
        </w:tc>
        <w:tc>
          <w:tcPr>
            <w:tcW w:w="4738" w:type="dxa"/>
            <w:vAlign w:val="center"/>
          </w:tcPr>
          <w:p w14:paraId="396C8987">
            <w:pPr>
              <w:spacing w:line="360" w:lineRule="exact"/>
              <w:jc w:val="center"/>
              <w:rPr>
                <w:rFonts w:ascii="Times New Roman" w:hAnsi="Times New Roman"/>
                <w:sz w:val="18"/>
                <w:szCs w:val="18"/>
              </w:rPr>
            </w:pPr>
            <w:r>
              <w:rPr>
                <w:rFonts w:hint="eastAsia" w:ascii="Times New Roman" w:hAnsi="Times New Roman"/>
                <w:sz w:val="18"/>
                <w:szCs w:val="18"/>
              </w:rPr>
              <w:t>生态环境与生命安全</w:t>
            </w:r>
          </w:p>
        </w:tc>
        <w:tc>
          <w:tcPr>
            <w:tcW w:w="555" w:type="dxa"/>
            <w:vAlign w:val="center"/>
          </w:tcPr>
          <w:p w14:paraId="13E4D9A9">
            <w:pPr>
              <w:spacing w:line="360" w:lineRule="exact"/>
              <w:jc w:val="center"/>
              <w:rPr>
                <w:rFonts w:ascii="Times New Roman" w:hAnsi="Times New Roman"/>
                <w:sz w:val="18"/>
                <w:szCs w:val="18"/>
              </w:rPr>
            </w:pPr>
          </w:p>
        </w:tc>
        <w:tc>
          <w:tcPr>
            <w:tcW w:w="555" w:type="dxa"/>
            <w:vAlign w:val="center"/>
          </w:tcPr>
          <w:p w14:paraId="4D7EE529">
            <w:pPr>
              <w:spacing w:line="360" w:lineRule="exact"/>
              <w:jc w:val="center"/>
              <w:rPr>
                <w:rFonts w:ascii="Times New Roman" w:hAnsi="Times New Roman"/>
                <w:sz w:val="18"/>
                <w:szCs w:val="18"/>
              </w:rPr>
            </w:pPr>
          </w:p>
        </w:tc>
        <w:tc>
          <w:tcPr>
            <w:tcW w:w="556" w:type="dxa"/>
            <w:vAlign w:val="center"/>
          </w:tcPr>
          <w:p w14:paraId="182A3BA6">
            <w:pPr>
              <w:spacing w:line="360" w:lineRule="exact"/>
              <w:jc w:val="center"/>
              <w:rPr>
                <w:rFonts w:ascii="Times New Roman" w:hAnsi="Times New Roman"/>
                <w:sz w:val="18"/>
                <w:szCs w:val="18"/>
              </w:rPr>
            </w:pPr>
          </w:p>
        </w:tc>
        <w:tc>
          <w:tcPr>
            <w:tcW w:w="557" w:type="dxa"/>
            <w:vAlign w:val="center"/>
          </w:tcPr>
          <w:p w14:paraId="273F1C68">
            <w:pPr>
              <w:spacing w:line="360" w:lineRule="exact"/>
              <w:jc w:val="center"/>
              <w:rPr>
                <w:rFonts w:ascii="Times New Roman" w:hAnsi="Times New Roman"/>
                <w:sz w:val="18"/>
                <w:szCs w:val="18"/>
              </w:rPr>
            </w:pPr>
          </w:p>
        </w:tc>
        <w:tc>
          <w:tcPr>
            <w:tcW w:w="556" w:type="dxa"/>
            <w:vAlign w:val="center"/>
          </w:tcPr>
          <w:p w14:paraId="3B319819">
            <w:pPr>
              <w:spacing w:line="360" w:lineRule="exact"/>
              <w:jc w:val="center"/>
              <w:rPr>
                <w:rFonts w:ascii="Times New Roman" w:hAnsi="Times New Roman"/>
                <w:sz w:val="18"/>
                <w:szCs w:val="18"/>
              </w:rPr>
            </w:pPr>
          </w:p>
        </w:tc>
        <w:tc>
          <w:tcPr>
            <w:tcW w:w="555" w:type="dxa"/>
            <w:vAlign w:val="center"/>
          </w:tcPr>
          <w:p w14:paraId="78A4DA82">
            <w:pPr>
              <w:spacing w:line="360" w:lineRule="exact"/>
              <w:jc w:val="center"/>
              <w:rPr>
                <w:rFonts w:ascii="Times New Roman" w:hAnsi="Times New Roman"/>
                <w:sz w:val="18"/>
                <w:szCs w:val="18"/>
              </w:rPr>
            </w:pPr>
          </w:p>
        </w:tc>
        <w:tc>
          <w:tcPr>
            <w:tcW w:w="556" w:type="dxa"/>
            <w:vAlign w:val="center"/>
          </w:tcPr>
          <w:p w14:paraId="675FAEDA">
            <w:pPr>
              <w:spacing w:line="360" w:lineRule="exact"/>
              <w:jc w:val="center"/>
              <w:rPr>
                <w:rFonts w:ascii="Times New Roman" w:hAnsi="Times New Roman"/>
                <w:sz w:val="18"/>
                <w:szCs w:val="18"/>
              </w:rPr>
            </w:pPr>
          </w:p>
        </w:tc>
        <w:tc>
          <w:tcPr>
            <w:tcW w:w="555" w:type="dxa"/>
            <w:vAlign w:val="center"/>
          </w:tcPr>
          <w:p w14:paraId="5CC3C453">
            <w:pPr>
              <w:spacing w:line="360" w:lineRule="exact"/>
              <w:jc w:val="center"/>
              <w:rPr>
                <w:rFonts w:ascii="Times New Roman" w:hAnsi="Times New Roman"/>
                <w:sz w:val="18"/>
                <w:szCs w:val="18"/>
              </w:rPr>
            </w:pPr>
          </w:p>
        </w:tc>
        <w:tc>
          <w:tcPr>
            <w:tcW w:w="556" w:type="dxa"/>
            <w:vAlign w:val="center"/>
          </w:tcPr>
          <w:p w14:paraId="5D4F89E7">
            <w:pPr>
              <w:spacing w:line="360" w:lineRule="exact"/>
              <w:jc w:val="center"/>
              <w:rPr>
                <w:rFonts w:ascii="Times New Roman" w:hAnsi="Times New Roman"/>
                <w:sz w:val="18"/>
                <w:szCs w:val="18"/>
              </w:rPr>
            </w:pPr>
            <w:r>
              <w:rPr>
                <w:rFonts w:ascii="Times New Roman" w:hAnsi="Times New Roman"/>
                <w:sz w:val="18"/>
                <w:szCs w:val="18"/>
              </w:rPr>
              <w:t>H</w:t>
            </w:r>
          </w:p>
        </w:tc>
        <w:tc>
          <w:tcPr>
            <w:tcW w:w="555" w:type="dxa"/>
            <w:vAlign w:val="center"/>
          </w:tcPr>
          <w:p w14:paraId="4F6A5662">
            <w:pPr>
              <w:spacing w:line="360" w:lineRule="exact"/>
              <w:jc w:val="center"/>
              <w:rPr>
                <w:rFonts w:ascii="Times New Roman" w:hAnsi="Times New Roman"/>
                <w:sz w:val="18"/>
                <w:szCs w:val="18"/>
              </w:rPr>
            </w:pPr>
          </w:p>
        </w:tc>
        <w:tc>
          <w:tcPr>
            <w:tcW w:w="556" w:type="dxa"/>
            <w:vAlign w:val="center"/>
          </w:tcPr>
          <w:p w14:paraId="3D80C3EB">
            <w:pPr>
              <w:spacing w:line="360" w:lineRule="exact"/>
              <w:jc w:val="center"/>
              <w:rPr>
                <w:rFonts w:ascii="Times New Roman" w:hAnsi="Times New Roman"/>
                <w:sz w:val="18"/>
                <w:szCs w:val="18"/>
              </w:rPr>
            </w:pPr>
          </w:p>
        </w:tc>
        <w:tc>
          <w:tcPr>
            <w:tcW w:w="555" w:type="dxa"/>
            <w:vAlign w:val="center"/>
          </w:tcPr>
          <w:p w14:paraId="0FE8F1CE">
            <w:pPr>
              <w:spacing w:line="360" w:lineRule="exact"/>
              <w:jc w:val="center"/>
              <w:rPr>
                <w:rFonts w:ascii="Times New Roman" w:hAnsi="Times New Roman"/>
                <w:sz w:val="18"/>
                <w:szCs w:val="18"/>
              </w:rPr>
            </w:pPr>
          </w:p>
        </w:tc>
        <w:tc>
          <w:tcPr>
            <w:tcW w:w="556" w:type="dxa"/>
            <w:vAlign w:val="center"/>
          </w:tcPr>
          <w:p w14:paraId="769120BB">
            <w:pPr>
              <w:spacing w:line="360" w:lineRule="exact"/>
              <w:jc w:val="center"/>
              <w:rPr>
                <w:rFonts w:ascii="Times New Roman" w:hAnsi="Times New Roman"/>
                <w:sz w:val="18"/>
                <w:szCs w:val="18"/>
              </w:rPr>
            </w:pPr>
          </w:p>
        </w:tc>
        <w:tc>
          <w:tcPr>
            <w:tcW w:w="555" w:type="dxa"/>
            <w:vAlign w:val="center"/>
          </w:tcPr>
          <w:p w14:paraId="38A1AF47">
            <w:pPr>
              <w:spacing w:line="360" w:lineRule="exact"/>
              <w:jc w:val="center"/>
              <w:rPr>
                <w:rFonts w:ascii="Times New Roman" w:hAnsi="Times New Roman"/>
                <w:sz w:val="18"/>
                <w:szCs w:val="18"/>
              </w:rPr>
            </w:pPr>
          </w:p>
        </w:tc>
        <w:tc>
          <w:tcPr>
            <w:tcW w:w="556" w:type="dxa"/>
            <w:vAlign w:val="center"/>
          </w:tcPr>
          <w:p w14:paraId="2DCE0EAF">
            <w:pPr>
              <w:spacing w:line="360" w:lineRule="exact"/>
              <w:jc w:val="center"/>
              <w:rPr>
                <w:rFonts w:ascii="Times New Roman" w:hAnsi="Times New Roman"/>
                <w:sz w:val="18"/>
                <w:szCs w:val="18"/>
              </w:rPr>
            </w:pPr>
          </w:p>
        </w:tc>
        <w:tc>
          <w:tcPr>
            <w:tcW w:w="555" w:type="dxa"/>
            <w:vAlign w:val="center"/>
          </w:tcPr>
          <w:p w14:paraId="55162BE3">
            <w:pPr>
              <w:spacing w:line="360" w:lineRule="exact"/>
              <w:jc w:val="center"/>
              <w:rPr>
                <w:rFonts w:ascii="Times New Roman" w:hAnsi="Times New Roman"/>
                <w:sz w:val="18"/>
                <w:szCs w:val="18"/>
              </w:rPr>
            </w:pPr>
          </w:p>
        </w:tc>
        <w:tc>
          <w:tcPr>
            <w:tcW w:w="586" w:type="dxa"/>
            <w:vAlign w:val="center"/>
          </w:tcPr>
          <w:p w14:paraId="4E9E74E9">
            <w:pPr>
              <w:spacing w:line="360" w:lineRule="exact"/>
              <w:jc w:val="center"/>
              <w:rPr>
                <w:rFonts w:ascii="Times New Roman" w:hAnsi="Times New Roman"/>
                <w:sz w:val="18"/>
                <w:szCs w:val="18"/>
              </w:rPr>
            </w:pPr>
          </w:p>
        </w:tc>
      </w:tr>
      <w:tr w14:paraId="5E93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72B315C">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71F2A0021</w:t>
            </w:r>
          </w:p>
        </w:tc>
        <w:tc>
          <w:tcPr>
            <w:tcW w:w="699" w:type="dxa"/>
            <w:vMerge w:val="restart"/>
            <w:tcBorders>
              <w:top w:val="single" w:color="auto" w:sz="4" w:space="0"/>
              <w:left w:val="single" w:color="auto" w:sz="4" w:space="0"/>
            </w:tcBorders>
            <w:shd w:val="clear" w:color="auto" w:fill="FFFFFF"/>
            <w:vAlign w:val="center"/>
          </w:tcPr>
          <w:p w14:paraId="6CAA6BBE">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学科</w:t>
            </w:r>
          </w:p>
          <w:p w14:paraId="405FF48C">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教育</w:t>
            </w:r>
          </w:p>
          <w:p w14:paraId="4D5F0B9C">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课程</w:t>
            </w:r>
          </w:p>
          <w:p w14:paraId="09C469C5">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平台</w:t>
            </w:r>
          </w:p>
        </w:tc>
        <w:tc>
          <w:tcPr>
            <w:tcW w:w="4738" w:type="dxa"/>
            <w:tcBorders>
              <w:top w:val="single" w:color="auto" w:sz="4" w:space="0"/>
              <w:left w:val="single" w:color="auto" w:sz="4" w:space="0"/>
            </w:tcBorders>
            <w:shd w:val="clear" w:color="auto" w:fill="FFFFFF"/>
            <w:vAlign w:val="center"/>
          </w:tcPr>
          <w:p w14:paraId="79CDF334">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传播学概论</w:t>
            </w:r>
          </w:p>
        </w:tc>
        <w:tc>
          <w:tcPr>
            <w:tcW w:w="555" w:type="dxa"/>
            <w:tcBorders>
              <w:top w:val="single" w:color="auto" w:sz="4" w:space="0"/>
              <w:left w:val="single" w:color="auto" w:sz="4" w:space="0"/>
            </w:tcBorders>
            <w:shd w:val="clear" w:color="auto" w:fill="FFFFFF"/>
            <w:vAlign w:val="center"/>
          </w:tcPr>
          <w:p w14:paraId="4E84C40D">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661F8B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078E939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03BFDF6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2EAD91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36985E8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0E6EC94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B2D05D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945901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CB4FE9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698EBCE">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139B3A12">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450F7E2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E67B88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C1EA70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EFB6461">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3D46C22B">
            <w:pPr>
              <w:spacing w:line="360" w:lineRule="exact"/>
              <w:jc w:val="center"/>
              <w:rPr>
                <w:rFonts w:ascii="Times New Roman" w:hAnsi="Times New Roman"/>
                <w:sz w:val="18"/>
                <w:szCs w:val="18"/>
              </w:rPr>
            </w:pPr>
          </w:p>
        </w:tc>
      </w:tr>
      <w:tr w14:paraId="5249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4282744">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71F2A0031</w:t>
            </w:r>
          </w:p>
        </w:tc>
        <w:tc>
          <w:tcPr>
            <w:tcW w:w="699" w:type="dxa"/>
            <w:vMerge w:val="continue"/>
            <w:tcBorders>
              <w:left w:val="single" w:color="auto" w:sz="4" w:space="0"/>
            </w:tcBorders>
            <w:shd w:val="clear" w:color="auto" w:fill="FFFFFF"/>
            <w:vAlign w:val="center"/>
          </w:tcPr>
          <w:p w14:paraId="5CB030DB">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07E03219">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广告学概论</w:t>
            </w:r>
          </w:p>
        </w:tc>
        <w:tc>
          <w:tcPr>
            <w:tcW w:w="555" w:type="dxa"/>
            <w:tcBorders>
              <w:top w:val="single" w:color="auto" w:sz="4" w:space="0"/>
              <w:left w:val="single" w:color="auto" w:sz="4" w:space="0"/>
            </w:tcBorders>
            <w:shd w:val="clear" w:color="auto" w:fill="FFFFFF"/>
            <w:vAlign w:val="center"/>
          </w:tcPr>
          <w:p w14:paraId="3F81A4D7">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6B9DA80A">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1A4482F8">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516116F8">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4BB0EC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6731896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72703FD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74D8FF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597E7F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FABD42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DF62CE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2824E911">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2B0DFA8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251069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976271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4C5A613">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7D80D3C8">
            <w:pPr>
              <w:spacing w:line="360" w:lineRule="exact"/>
              <w:jc w:val="center"/>
              <w:rPr>
                <w:rFonts w:ascii="Times New Roman" w:hAnsi="Times New Roman"/>
                <w:sz w:val="18"/>
                <w:szCs w:val="18"/>
              </w:rPr>
            </w:pPr>
          </w:p>
        </w:tc>
      </w:tr>
      <w:tr w14:paraId="4422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C6439CE">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71F2A0042</w:t>
            </w:r>
          </w:p>
        </w:tc>
        <w:tc>
          <w:tcPr>
            <w:tcW w:w="699" w:type="dxa"/>
            <w:vMerge w:val="continue"/>
            <w:tcBorders>
              <w:left w:val="single" w:color="auto" w:sz="4" w:space="0"/>
            </w:tcBorders>
            <w:shd w:val="clear" w:color="auto" w:fill="FFFFFF"/>
            <w:vAlign w:val="center"/>
          </w:tcPr>
          <w:p w14:paraId="3CC9A623">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19DC697">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网络与新媒体概论</w:t>
            </w:r>
          </w:p>
        </w:tc>
        <w:tc>
          <w:tcPr>
            <w:tcW w:w="555" w:type="dxa"/>
            <w:tcBorders>
              <w:top w:val="single" w:color="auto" w:sz="4" w:space="0"/>
              <w:left w:val="single" w:color="auto" w:sz="4" w:space="0"/>
            </w:tcBorders>
            <w:shd w:val="clear" w:color="auto" w:fill="FFFFFF"/>
            <w:vAlign w:val="center"/>
          </w:tcPr>
          <w:p w14:paraId="18466A5A">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606ABD2F">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79E8A0A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6C67BB59">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28B244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0EFB23F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539E82D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30EEF2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6EF8FAE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0BEBDB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08237F5">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6EA9773C">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765032B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7DB6119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CCE6F0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6855168">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6390C6AA">
            <w:pPr>
              <w:spacing w:line="360" w:lineRule="exact"/>
              <w:jc w:val="center"/>
              <w:rPr>
                <w:rFonts w:ascii="Times New Roman" w:hAnsi="Times New Roman"/>
                <w:sz w:val="18"/>
                <w:szCs w:val="18"/>
              </w:rPr>
            </w:pPr>
          </w:p>
        </w:tc>
      </w:tr>
      <w:tr w14:paraId="1059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747CF6BF">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71F2A0052</w:t>
            </w:r>
          </w:p>
        </w:tc>
        <w:tc>
          <w:tcPr>
            <w:tcW w:w="699" w:type="dxa"/>
            <w:vMerge w:val="continue"/>
            <w:tcBorders>
              <w:left w:val="single" w:color="auto" w:sz="4" w:space="0"/>
            </w:tcBorders>
            <w:shd w:val="clear" w:color="auto" w:fill="FFFFFF"/>
            <w:vAlign w:val="center"/>
          </w:tcPr>
          <w:p w14:paraId="73D99DE8">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407F5382">
            <w:pPr>
              <w:spacing w:line="360" w:lineRule="exact"/>
              <w:jc w:val="center"/>
              <w:rPr>
                <w:rFonts w:ascii="Times New Roman" w:hAnsi="Times New Roman"/>
                <w:sz w:val="18"/>
                <w:szCs w:val="18"/>
              </w:rPr>
            </w:pPr>
            <w:r>
              <w:rPr>
                <w:rFonts w:hint="eastAsia" w:ascii="Times New Roman" w:hAnsi="Times New Roman"/>
                <w:sz w:val="18"/>
                <w:szCs w:val="18"/>
              </w:rPr>
              <w:t>消费者行为与广告心理</w:t>
            </w:r>
          </w:p>
        </w:tc>
        <w:tc>
          <w:tcPr>
            <w:tcW w:w="555" w:type="dxa"/>
            <w:tcBorders>
              <w:top w:val="single" w:color="auto" w:sz="4" w:space="0"/>
              <w:left w:val="single" w:color="auto" w:sz="4" w:space="0"/>
            </w:tcBorders>
            <w:shd w:val="clear" w:color="auto" w:fill="FFFFFF"/>
            <w:vAlign w:val="center"/>
          </w:tcPr>
          <w:p w14:paraId="67A5E677">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6287448F">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7A5E2046">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0809271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22CD14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6C666929">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FDD433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667FEB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EA4016E">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24D7CD5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5ECC67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678595FF">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0AD8334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333E3E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8BA650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1C307D9">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7210FA27">
            <w:pPr>
              <w:spacing w:line="360" w:lineRule="exact"/>
              <w:jc w:val="center"/>
              <w:rPr>
                <w:rFonts w:ascii="Times New Roman" w:hAnsi="Times New Roman"/>
                <w:sz w:val="18"/>
                <w:szCs w:val="18"/>
              </w:rPr>
            </w:pPr>
          </w:p>
        </w:tc>
      </w:tr>
      <w:tr w14:paraId="6B36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9770104">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71F2A0062</w:t>
            </w:r>
          </w:p>
        </w:tc>
        <w:tc>
          <w:tcPr>
            <w:tcW w:w="699" w:type="dxa"/>
            <w:vMerge w:val="continue"/>
            <w:tcBorders>
              <w:left w:val="single" w:color="auto" w:sz="4" w:space="0"/>
            </w:tcBorders>
            <w:shd w:val="clear" w:color="auto" w:fill="FFFFFF"/>
            <w:vAlign w:val="center"/>
          </w:tcPr>
          <w:p w14:paraId="392CD95D">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031AB102">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中外</w:t>
            </w:r>
            <w:r>
              <w:rPr>
                <w:rFonts w:hint="eastAsia" w:ascii="Times New Roman" w:hAnsi="Times New Roman"/>
                <w:color w:val="000000" w:themeColor="text1"/>
                <w:sz w:val="18"/>
                <w:szCs w:val="18"/>
                <w14:textFill>
                  <w14:solidFill>
                    <w14:schemeClr w14:val="tx1"/>
                  </w14:solidFill>
                </w14:textFill>
              </w:rPr>
              <w:t>广告史</w:t>
            </w:r>
          </w:p>
        </w:tc>
        <w:tc>
          <w:tcPr>
            <w:tcW w:w="555" w:type="dxa"/>
            <w:tcBorders>
              <w:top w:val="single" w:color="auto" w:sz="4" w:space="0"/>
              <w:left w:val="single" w:color="auto" w:sz="4" w:space="0"/>
            </w:tcBorders>
            <w:shd w:val="clear" w:color="auto" w:fill="FFFFFF"/>
            <w:vAlign w:val="center"/>
          </w:tcPr>
          <w:p w14:paraId="486D311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2000B91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6C86AC3">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7" w:type="dxa"/>
            <w:tcBorders>
              <w:top w:val="single" w:color="auto" w:sz="4" w:space="0"/>
              <w:left w:val="single" w:color="auto" w:sz="4" w:space="0"/>
            </w:tcBorders>
            <w:shd w:val="clear" w:color="auto" w:fill="FFFFFF"/>
            <w:vAlign w:val="center"/>
          </w:tcPr>
          <w:p w14:paraId="61B48D69">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6A1D56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6985A018">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465BAF5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66217F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C3E082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2CC1E4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BB18C2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455A0377">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2943C38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7B0B69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15A4AB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FF1830F">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2F3DA6D9">
            <w:pPr>
              <w:spacing w:line="360" w:lineRule="exact"/>
              <w:jc w:val="center"/>
              <w:rPr>
                <w:rFonts w:ascii="Times New Roman" w:hAnsi="Times New Roman"/>
                <w:sz w:val="18"/>
                <w:szCs w:val="18"/>
              </w:rPr>
            </w:pPr>
          </w:p>
        </w:tc>
      </w:tr>
      <w:tr w14:paraId="026F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AF87AC1">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71F2A0073</w:t>
            </w:r>
          </w:p>
        </w:tc>
        <w:tc>
          <w:tcPr>
            <w:tcW w:w="699" w:type="dxa"/>
            <w:vMerge w:val="continue"/>
            <w:tcBorders>
              <w:left w:val="single" w:color="auto" w:sz="4" w:space="0"/>
            </w:tcBorders>
            <w:shd w:val="clear" w:color="auto" w:fill="FFFFFF"/>
            <w:vAlign w:val="center"/>
          </w:tcPr>
          <w:p w14:paraId="70CF0821">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11FECB5">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市场营销学</w:t>
            </w:r>
          </w:p>
        </w:tc>
        <w:tc>
          <w:tcPr>
            <w:tcW w:w="555" w:type="dxa"/>
            <w:tcBorders>
              <w:top w:val="single" w:color="auto" w:sz="4" w:space="0"/>
              <w:left w:val="single" w:color="auto" w:sz="4" w:space="0"/>
            </w:tcBorders>
            <w:shd w:val="clear" w:color="auto" w:fill="FFFFFF"/>
            <w:vAlign w:val="center"/>
          </w:tcPr>
          <w:p w14:paraId="5EB7E07D">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4F2BFD3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659D1C36">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57503488">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AFC3B5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797D750F">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5D00B55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F398BDD">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DB7A58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955286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2FB7F1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546508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58BD1A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FF64A7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692EC3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D7D4DB9">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86" w:type="dxa"/>
            <w:tcBorders>
              <w:top w:val="single" w:color="auto" w:sz="4" w:space="0"/>
              <w:left w:val="single" w:color="auto" w:sz="4" w:space="0"/>
              <w:right w:val="single" w:color="auto" w:sz="4" w:space="0"/>
            </w:tcBorders>
            <w:shd w:val="clear" w:color="auto" w:fill="FFFFFF"/>
            <w:vAlign w:val="center"/>
          </w:tcPr>
          <w:p w14:paraId="4B1BBEB2">
            <w:pPr>
              <w:spacing w:line="360" w:lineRule="exact"/>
              <w:jc w:val="center"/>
              <w:rPr>
                <w:rFonts w:ascii="Times New Roman" w:hAnsi="Times New Roman"/>
                <w:sz w:val="18"/>
                <w:szCs w:val="18"/>
              </w:rPr>
            </w:pPr>
          </w:p>
        </w:tc>
      </w:tr>
      <w:tr w14:paraId="012C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0FC0DC42">
            <w:pPr>
              <w:spacing w:line="360" w:lineRule="exact"/>
              <w:jc w:val="center"/>
              <w:rPr>
                <w:rFonts w:ascii="Times New Roman" w:hAnsi="Times New Roman"/>
                <w:sz w:val="18"/>
                <w:szCs w:val="18"/>
              </w:rPr>
            </w:pPr>
            <w:r>
              <w:rPr>
                <w:rFonts w:ascii="Times New Roman" w:hAnsi="Times New Roman"/>
                <w:sz w:val="18"/>
                <w:szCs w:val="18"/>
              </w:rPr>
              <w:t>7</w:t>
            </w:r>
            <w:r>
              <w:rPr>
                <w:rFonts w:hint="eastAsia" w:ascii="Times New Roman" w:hAnsi="Times New Roman"/>
                <w:sz w:val="18"/>
                <w:szCs w:val="18"/>
              </w:rPr>
              <w:t>1F2A0022</w:t>
            </w:r>
          </w:p>
        </w:tc>
        <w:tc>
          <w:tcPr>
            <w:tcW w:w="699" w:type="dxa"/>
            <w:vMerge w:val="continue"/>
            <w:tcBorders>
              <w:left w:val="single" w:color="auto" w:sz="4" w:space="0"/>
            </w:tcBorders>
            <w:shd w:val="clear" w:color="auto" w:fill="FFFFFF"/>
            <w:vAlign w:val="center"/>
          </w:tcPr>
          <w:p w14:paraId="4B9D784A">
            <w:pPr>
              <w:spacing w:line="360" w:lineRule="exact"/>
              <w:jc w:val="center"/>
              <w:rPr>
                <w:rFonts w:ascii="Times New Roman" w:hAnsi="Times New Roman"/>
                <w:sz w:val="18"/>
                <w:szCs w:val="18"/>
              </w:rPr>
            </w:pPr>
          </w:p>
        </w:tc>
        <w:tc>
          <w:tcPr>
            <w:tcW w:w="4738" w:type="dxa"/>
            <w:tcBorders>
              <w:top w:val="single" w:color="auto" w:sz="4" w:space="0"/>
              <w:left w:val="single" w:color="auto" w:sz="4" w:space="0"/>
            </w:tcBorders>
            <w:shd w:val="clear" w:color="auto" w:fill="FFFFFF"/>
            <w:vAlign w:val="center"/>
          </w:tcPr>
          <w:p w14:paraId="74CE8ACB">
            <w:pPr>
              <w:spacing w:line="360" w:lineRule="exact"/>
              <w:jc w:val="center"/>
              <w:rPr>
                <w:rFonts w:ascii="Times New Roman" w:hAnsi="Times New Roman"/>
                <w:sz w:val="18"/>
                <w:szCs w:val="18"/>
              </w:rPr>
            </w:pPr>
            <w:r>
              <w:rPr>
                <w:rFonts w:hint="eastAsia" w:ascii="Times New Roman" w:hAnsi="Times New Roman"/>
                <w:sz w:val="18"/>
                <w:szCs w:val="18"/>
              </w:rPr>
              <w:t>广告史</w:t>
            </w:r>
          </w:p>
        </w:tc>
        <w:tc>
          <w:tcPr>
            <w:tcW w:w="555" w:type="dxa"/>
            <w:tcBorders>
              <w:top w:val="single" w:color="auto" w:sz="4" w:space="0"/>
              <w:left w:val="single" w:color="auto" w:sz="4" w:space="0"/>
            </w:tcBorders>
            <w:shd w:val="clear" w:color="auto" w:fill="FFFFFF"/>
            <w:vAlign w:val="center"/>
          </w:tcPr>
          <w:p w14:paraId="32AF9525">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14F9689D">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3F2EFD0B">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08AE56B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3410AB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1144C15C">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15BAA6B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49A681D">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298EBC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F997FC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EC75992">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60C407E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B714A1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435492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B431D8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8CF9F47">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601E3039">
            <w:pPr>
              <w:spacing w:line="360" w:lineRule="exact"/>
              <w:jc w:val="center"/>
              <w:rPr>
                <w:rFonts w:ascii="Times New Roman" w:hAnsi="Times New Roman"/>
                <w:sz w:val="18"/>
                <w:szCs w:val="18"/>
              </w:rPr>
            </w:pPr>
          </w:p>
        </w:tc>
      </w:tr>
      <w:tr w14:paraId="375E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0D58E5CF">
            <w:pPr>
              <w:spacing w:line="360" w:lineRule="exact"/>
              <w:jc w:val="center"/>
              <w:rPr>
                <w:rFonts w:ascii="Times New Roman" w:hAnsi="Times New Roman"/>
                <w:sz w:val="18"/>
                <w:szCs w:val="18"/>
              </w:rPr>
            </w:pPr>
            <w:r>
              <w:rPr>
                <w:rFonts w:ascii="Times New Roman" w:hAnsi="Times New Roman"/>
                <w:sz w:val="18"/>
                <w:szCs w:val="18"/>
              </w:rPr>
              <w:t>7</w:t>
            </w:r>
            <w:r>
              <w:rPr>
                <w:rFonts w:hint="eastAsia" w:ascii="Times New Roman" w:hAnsi="Times New Roman"/>
                <w:sz w:val="18"/>
                <w:szCs w:val="18"/>
              </w:rPr>
              <w:t>1F2A0042</w:t>
            </w:r>
          </w:p>
        </w:tc>
        <w:tc>
          <w:tcPr>
            <w:tcW w:w="699" w:type="dxa"/>
            <w:vMerge w:val="continue"/>
            <w:tcBorders>
              <w:left w:val="single" w:color="auto" w:sz="4" w:space="0"/>
            </w:tcBorders>
            <w:shd w:val="clear" w:color="auto" w:fill="FFFFFF"/>
            <w:vAlign w:val="center"/>
          </w:tcPr>
          <w:p w14:paraId="7C9E5DB6">
            <w:pPr>
              <w:spacing w:line="360" w:lineRule="exact"/>
              <w:jc w:val="center"/>
              <w:rPr>
                <w:rFonts w:ascii="Times New Roman" w:hAnsi="Times New Roman"/>
                <w:sz w:val="18"/>
                <w:szCs w:val="18"/>
              </w:rPr>
            </w:pPr>
          </w:p>
        </w:tc>
        <w:tc>
          <w:tcPr>
            <w:tcW w:w="4738" w:type="dxa"/>
            <w:tcBorders>
              <w:top w:val="single" w:color="auto" w:sz="4" w:space="0"/>
              <w:left w:val="single" w:color="auto" w:sz="4" w:space="0"/>
            </w:tcBorders>
            <w:shd w:val="clear" w:color="auto" w:fill="FFFFFF"/>
            <w:vAlign w:val="center"/>
          </w:tcPr>
          <w:p w14:paraId="2674F631">
            <w:pPr>
              <w:spacing w:line="360" w:lineRule="exact"/>
              <w:jc w:val="center"/>
              <w:rPr>
                <w:rFonts w:ascii="Times New Roman" w:hAnsi="Times New Roman"/>
                <w:sz w:val="18"/>
                <w:szCs w:val="18"/>
              </w:rPr>
            </w:pPr>
            <w:r>
              <w:rPr>
                <w:rFonts w:hint="eastAsia" w:ascii="Times New Roman" w:hAnsi="Times New Roman"/>
                <w:sz w:val="18"/>
                <w:szCs w:val="18"/>
              </w:rPr>
              <w:t>市场营销学</w:t>
            </w:r>
          </w:p>
        </w:tc>
        <w:tc>
          <w:tcPr>
            <w:tcW w:w="555" w:type="dxa"/>
            <w:tcBorders>
              <w:top w:val="single" w:color="auto" w:sz="4" w:space="0"/>
              <w:left w:val="single" w:color="auto" w:sz="4" w:space="0"/>
            </w:tcBorders>
            <w:shd w:val="clear" w:color="auto" w:fill="FFFFFF"/>
            <w:vAlign w:val="center"/>
          </w:tcPr>
          <w:p w14:paraId="70156DEB">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126D273">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496445D7">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7" w:type="dxa"/>
            <w:tcBorders>
              <w:top w:val="single" w:color="auto" w:sz="4" w:space="0"/>
              <w:left w:val="single" w:color="auto" w:sz="4" w:space="0"/>
            </w:tcBorders>
            <w:shd w:val="clear" w:color="auto" w:fill="FFFFFF"/>
            <w:vAlign w:val="center"/>
          </w:tcPr>
          <w:p w14:paraId="26D82E9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E7F0701">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7A3C9025">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0072D30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016897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BA5410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DBB71F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B10102E">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3249B3C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083289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2BA263D">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A59E12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51E8933">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2F825E0B">
            <w:pPr>
              <w:spacing w:line="360" w:lineRule="exact"/>
              <w:jc w:val="center"/>
              <w:rPr>
                <w:rFonts w:ascii="Times New Roman" w:hAnsi="Times New Roman"/>
                <w:sz w:val="18"/>
                <w:szCs w:val="18"/>
              </w:rPr>
            </w:pPr>
          </w:p>
        </w:tc>
      </w:tr>
      <w:tr w14:paraId="06CE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41E7F8A0">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61F2A0013</w:t>
            </w:r>
          </w:p>
        </w:tc>
        <w:tc>
          <w:tcPr>
            <w:tcW w:w="699" w:type="dxa"/>
            <w:vMerge w:val="continue"/>
            <w:tcBorders>
              <w:left w:val="single" w:color="auto" w:sz="4" w:space="0"/>
            </w:tcBorders>
            <w:shd w:val="clear" w:color="auto" w:fill="FFFFFF"/>
            <w:vAlign w:val="center"/>
          </w:tcPr>
          <w:p w14:paraId="2E2DAE2B">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747C9D2C">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广告文案写作</w:t>
            </w:r>
          </w:p>
        </w:tc>
        <w:tc>
          <w:tcPr>
            <w:tcW w:w="555" w:type="dxa"/>
            <w:tcBorders>
              <w:top w:val="single" w:color="auto" w:sz="4" w:space="0"/>
              <w:left w:val="single" w:color="auto" w:sz="4" w:space="0"/>
            </w:tcBorders>
            <w:shd w:val="clear" w:color="auto" w:fill="FFFFFF"/>
            <w:vAlign w:val="center"/>
          </w:tcPr>
          <w:p w14:paraId="787FF00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F273D1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F5F766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C4DCEC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0021989">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B9A5891">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B44643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9C4FB3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24E5CB5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1EB68D1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C4F85F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1D25F8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EA82E0A">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4FB07A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D62741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50C0340">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28E57BE1">
            <w:pPr>
              <w:spacing w:line="360" w:lineRule="exact"/>
              <w:jc w:val="center"/>
              <w:rPr>
                <w:rFonts w:ascii="Times New Roman" w:hAnsi="Times New Roman"/>
                <w:sz w:val="18"/>
                <w:szCs w:val="18"/>
              </w:rPr>
            </w:pPr>
          </w:p>
        </w:tc>
      </w:tr>
      <w:tr w14:paraId="4370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CD8F5C1">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61F2A0023</w:t>
            </w:r>
          </w:p>
        </w:tc>
        <w:tc>
          <w:tcPr>
            <w:tcW w:w="699" w:type="dxa"/>
            <w:vMerge w:val="continue"/>
            <w:tcBorders>
              <w:left w:val="single" w:color="auto" w:sz="4" w:space="0"/>
            </w:tcBorders>
            <w:shd w:val="clear" w:color="auto" w:fill="FFFFFF"/>
            <w:vAlign w:val="center"/>
          </w:tcPr>
          <w:p w14:paraId="11D950E9">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1A58CB00">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广告创意</w:t>
            </w:r>
          </w:p>
        </w:tc>
        <w:tc>
          <w:tcPr>
            <w:tcW w:w="555" w:type="dxa"/>
            <w:tcBorders>
              <w:top w:val="single" w:color="auto" w:sz="4" w:space="0"/>
              <w:left w:val="single" w:color="auto" w:sz="4" w:space="0"/>
            </w:tcBorders>
            <w:shd w:val="clear" w:color="auto" w:fill="FFFFFF"/>
            <w:vAlign w:val="center"/>
          </w:tcPr>
          <w:p w14:paraId="5B70895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7513C8D">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528CA95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794855D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71171D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23493E6B">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4BEC454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22A3CF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9717B7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419B473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D0917B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0E0EEC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034190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9B14D9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1FA026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F3B08E0">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46D062F4">
            <w:pPr>
              <w:spacing w:line="360" w:lineRule="exact"/>
              <w:jc w:val="center"/>
              <w:rPr>
                <w:rFonts w:ascii="Times New Roman" w:hAnsi="Times New Roman"/>
                <w:sz w:val="18"/>
                <w:szCs w:val="18"/>
              </w:rPr>
            </w:pPr>
          </w:p>
        </w:tc>
      </w:tr>
      <w:tr w14:paraId="7C57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F13D364">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61F2A0033</w:t>
            </w:r>
          </w:p>
        </w:tc>
        <w:tc>
          <w:tcPr>
            <w:tcW w:w="699" w:type="dxa"/>
            <w:vMerge w:val="continue"/>
            <w:tcBorders>
              <w:left w:val="single" w:color="auto" w:sz="4" w:space="0"/>
            </w:tcBorders>
            <w:shd w:val="clear" w:color="auto" w:fill="FFFFFF"/>
            <w:vAlign w:val="center"/>
          </w:tcPr>
          <w:p w14:paraId="1F84FF6F">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23656FF5">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平面广告设计</w:t>
            </w:r>
          </w:p>
        </w:tc>
        <w:tc>
          <w:tcPr>
            <w:tcW w:w="555" w:type="dxa"/>
            <w:tcBorders>
              <w:top w:val="single" w:color="auto" w:sz="4" w:space="0"/>
              <w:left w:val="single" w:color="auto" w:sz="4" w:space="0"/>
            </w:tcBorders>
            <w:shd w:val="clear" w:color="auto" w:fill="FFFFFF"/>
            <w:vAlign w:val="center"/>
          </w:tcPr>
          <w:p w14:paraId="50B8395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67C8B8F">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302B55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9F3433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46562F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5091EE4D">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096FDAA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32370D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1ABADF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23E6EE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031129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5A23A8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BAC8F42">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1600A9A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278200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570F878">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19F8E438">
            <w:pPr>
              <w:spacing w:line="360" w:lineRule="exact"/>
              <w:jc w:val="center"/>
              <w:rPr>
                <w:rFonts w:ascii="Times New Roman" w:hAnsi="Times New Roman"/>
                <w:sz w:val="18"/>
                <w:szCs w:val="18"/>
              </w:rPr>
            </w:pPr>
          </w:p>
        </w:tc>
      </w:tr>
      <w:tr w14:paraId="746D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68E0B79">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61F2A0044</w:t>
            </w:r>
          </w:p>
        </w:tc>
        <w:tc>
          <w:tcPr>
            <w:tcW w:w="699" w:type="dxa"/>
            <w:vMerge w:val="continue"/>
            <w:tcBorders>
              <w:left w:val="single" w:color="auto" w:sz="4" w:space="0"/>
            </w:tcBorders>
            <w:shd w:val="clear" w:color="auto" w:fill="FFFFFF"/>
            <w:vAlign w:val="center"/>
          </w:tcPr>
          <w:p w14:paraId="2793E513">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780D5AF">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市场调查与数据分析</w:t>
            </w:r>
          </w:p>
        </w:tc>
        <w:tc>
          <w:tcPr>
            <w:tcW w:w="555" w:type="dxa"/>
            <w:tcBorders>
              <w:top w:val="single" w:color="auto" w:sz="4" w:space="0"/>
              <w:left w:val="single" w:color="auto" w:sz="4" w:space="0"/>
            </w:tcBorders>
            <w:shd w:val="clear" w:color="auto" w:fill="FFFFFF"/>
            <w:vAlign w:val="center"/>
          </w:tcPr>
          <w:p w14:paraId="1A3414AD">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B09F70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857B57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47DA81B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4AEDBE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3376DB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078A07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EB06AF8">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210463FE">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407CCE1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EFAC80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5D9A56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9ABB5AA">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5B6512A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F89469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066ECD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67990550">
            <w:pPr>
              <w:spacing w:line="360" w:lineRule="exact"/>
              <w:jc w:val="center"/>
              <w:rPr>
                <w:rFonts w:ascii="Times New Roman" w:hAnsi="Times New Roman"/>
                <w:sz w:val="18"/>
                <w:szCs w:val="18"/>
              </w:rPr>
            </w:pPr>
          </w:p>
        </w:tc>
      </w:tr>
      <w:tr w14:paraId="58EA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33AB9715">
            <w:pPr>
              <w:widowControl/>
              <w:jc w:val="center"/>
              <w:rPr>
                <w:rFonts w:hint="default" w:ascii="Times New Roman" w:hAnsi="Times New Roman"/>
                <w:sz w:val="18"/>
                <w:szCs w:val="18"/>
                <w:lang w:val="en-US"/>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61F2A0056</w:t>
            </w:r>
          </w:p>
        </w:tc>
        <w:tc>
          <w:tcPr>
            <w:tcW w:w="699" w:type="dxa"/>
            <w:vMerge w:val="continue"/>
            <w:tcBorders>
              <w:left w:val="single" w:color="auto" w:sz="4" w:space="0"/>
            </w:tcBorders>
            <w:shd w:val="clear" w:color="auto" w:fill="FFFFFF"/>
            <w:vAlign w:val="center"/>
          </w:tcPr>
          <w:p w14:paraId="166DFED3">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FEB8D11">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广告策划</w:t>
            </w:r>
          </w:p>
        </w:tc>
        <w:tc>
          <w:tcPr>
            <w:tcW w:w="555" w:type="dxa"/>
            <w:tcBorders>
              <w:top w:val="single" w:color="auto" w:sz="4" w:space="0"/>
              <w:left w:val="single" w:color="auto" w:sz="4" w:space="0"/>
            </w:tcBorders>
            <w:shd w:val="clear" w:color="auto" w:fill="FFFFFF"/>
            <w:vAlign w:val="center"/>
          </w:tcPr>
          <w:p w14:paraId="387E84F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8BF79E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4B4770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6A46EE6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E35D63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267D72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4B668A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4D8EAC9">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40B41C5A">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58B081E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675947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7CDE05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0234EA7">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458D4498">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78D529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3A6166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75B5C242">
            <w:pPr>
              <w:spacing w:line="360" w:lineRule="exact"/>
              <w:jc w:val="center"/>
              <w:rPr>
                <w:rFonts w:ascii="Times New Roman" w:hAnsi="Times New Roman"/>
                <w:sz w:val="18"/>
                <w:szCs w:val="18"/>
              </w:rPr>
            </w:pPr>
          </w:p>
        </w:tc>
      </w:tr>
      <w:tr w14:paraId="070E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E9405D8">
            <w:pPr>
              <w:widowControl/>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61F2A0065</w:t>
            </w:r>
          </w:p>
        </w:tc>
        <w:tc>
          <w:tcPr>
            <w:tcW w:w="699" w:type="dxa"/>
            <w:vMerge w:val="continue"/>
            <w:tcBorders>
              <w:left w:val="single" w:color="auto" w:sz="4" w:space="0"/>
            </w:tcBorders>
            <w:shd w:val="clear" w:color="auto" w:fill="FFFFFF"/>
            <w:vAlign w:val="center"/>
          </w:tcPr>
          <w:p w14:paraId="4F7987E4">
            <w:pPr>
              <w:widowControl/>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7FB0F7D9">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整合营销传播</w:t>
            </w:r>
          </w:p>
        </w:tc>
        <w:tc>
          <w:tcPr>
            <w:tcW w:w="555" w:type="dxa"/>
            <w:tcBorders>
              <w:top w:val="single" w:color="auto" w:sz="4" w:space="0"/>
              <w:left w:val="single" w:color="auto" w:sz="4" w:space="0"/>
            </w:tcBorders>
            <w:shd w:val="clear" w:color="auto" w:fill="FFFFFF"/>
            <w:vAlign w:val="center"/>
          </w:tcPr>
          <w:p w14:paraId="43212B8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A8ECE7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39302C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9DE161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803022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676145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AF731B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83AE05E">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45BE5A67">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329EFC9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84DA25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558FFB9">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2575789">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1BC6226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B217D3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ECE681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7F7D5ABA">
            <w:pPr>
              <w:spacing w:line="360" w:lineRule="exact"/>
              <w:jc w:val="center"/>
              <w:rPr>
                <w:rFonts w:ascii="Times New Roman" w:hAnsi="Times New Roman"/>
                <w:sz w:val="18"/>
                <w:szCs w:val="18"/>
              </w:rPr>
            </w:pPr>
          </w:p>
        </w:tc>
      </w:tr>
      <w:tr w14:paraId="5314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bottom w:val="single" w:color="auto" w:sz="4" w:space="0"/>
            </w:tcBorders>
            <w:shd w:val="clear" w:color="auto" w:fill="FFFFFF"/>
            <w:vAlign w:val="center"/>
          </w:tcPr>
          <w:p w14:paraId="5728D196">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41F2A0013</w:t>
            </w:r>
          </w:p>
        </w:tc>
        <w:tc>
          <w:tcPr>
            <w:tcW w:w="699" w:type="dxa"/>
            <w:vMerge w:val="restart"/>
            <w:tcBorders>
              <w:top w:val="single" w:color="auto" w:sz="4" w:space="0"/>
              <w:left w:val="single" w:color="auto" w:sz="4" w:space="0"/>
            </w:tcBorders>
            <w:shd w:val="clear" w:color="auto" w:fill="FFFFFF"/>
            <w:vAlign w:val="center"/>
          </w:tcPr>
          <w:p w14:paraId="5D001DDC">
            <w:pPr>
              <w:spacing w:line="360" w:lineRule="exact"/>
              <w:jc w:val="center"/>
              <w:rPr>
                <w:rFonts w:hint="default"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专业核心课</w:t>
            </w:r>
          </w:p>
        </w:tc>
        <w:tc>
          <w:tcPr>
            <w:tcW w:w="4738" w:type="dxa"/>
            <w:tcBorders>
              <w:top w:val="single" w:color="auto" w:sz="4" w:space="0"/>
              <w:left w:val="single" w:color="auto" w:sz="4" w:space="0"/>
              <w:bottom w:val="single" w:color="auto" w:sz="4" w:space="0"/>
            </w:tcBorders>
            <w:shd w:val="clear" w:color="auto" w:fill="FFFFFF"/>
            <w:vAlign w:val="center"/>
          </w:tcPr>
          <w:p w14:paraId="5B3E190A">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公共关系学</w:t>
            </w:r>
          </w:p>
        </w:tc>
        <w:tc>
          <w:tcPr>
            <w:tcW w:w="555" w:type="dxa"/>
            <w:tcBorders>
              <w:top w:val="single" w:color="auto" w:sz="4" w:space="0"/>
              <w:left w:val="single" w:color="auto" w:sz="4" w:space="0"/>
              <w:bottom w:val="single" w:color="auto" w:sz="4" w:space="0"/>
            </w:tcBorders>
            <w:shd w:val="clear" w:color="auto" w:fill="FFFFFF"/>
            <w:vAlign w:val="center"/>
          </w:tcPr>
          <w:p w14:paraId="37A5F5B2">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74CF8122">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5799DC8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bottom w:val="single" w:color="auto" w:sz="4" w:space="0"/>
            </w:tcBorders>
            <w:shd w:val="clear" w:color="auto" w:fill="FFFFFF"/>
            <w:vAlign w:val="center"/>
          </w:tcPr>
          <w:p w14:paraId="44AE0587">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6316E7C1">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00C5BD8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bottom w:val="single" w:color="auto" w:sz="4" w:space="0"/>
            </w:tcBorders>
            <w:shd w:val="clear" w:color="auto" w:fill="FFFFFF"/>
            <w:vAlign w:val="center"/>
          </w:tcPr>
          <w:p w14:paraId="3D053C96">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bottom w:val="single" w:color="auto" w:sz="4" w:space="0"/>
            </w:tcBorders>
            <w:shd w:val="clear" w:color="auto" w:fill="FFFFFF"/>
            <w:vAlign w:val="center"/>
          </w:tcPr>
          <w:p w14:paraId="0CF21E17">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bottom w:val="single" w:color="auto" w:sz="4" w:space="0"/>
            </w:tcBorders>
            <w:shd w:val="clear" w:color="auto" w:fill="FFFFFF"/>
            <w:vAlign w:val="center"/>
          </w:tcPr>
          <w:p w14:paraId="3F78FDE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bottom w:val="single" w:color="auto" w:sz="4" w:space="0"/>
            </w:tcBorders>
            <w:shd w:val="clear" w:color="auto" w:fill="FFFFFF"/>
            <w:vAlign w:val="center"/>
          </w:tcPr>
          <w:p w14:paraId="1FB1141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bottom w:val="single" w:color="auto" w:sz="4" w:space="0"/>
            </w:tcBorders>
            <w:shd w:val="clear" w:color="auto" w:fill="FFFFFF"/>
            <w:vAlign w:val="center"/>
          </w:tcPr>
          <w:p w14:paraId="675D2872">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7BE5990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bottom w:val="single" w:color="auto" w:sz="4" w:space="0"/>
            </w:tcBorders>
            <w:shd w:val="clear" w:color="auto" w:fill="FFFFFF"/>
            <w:vAlign w:val="center"/>
          </w:tcPr>
          <w:p w14:paraId="322D2FF6">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0A95B8A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bottom w:val="single" w:color="auto" w:sz="4" w:space="0"/>
            </w:tcBorders>
            <w:shd w:val="clear" w:color="auto" w:fill="FFFFFF"/>
            <w:vAlign w:val="center"/>
          </w:tcPr>
          <w:p w14:paraId="2CDA8331">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55E7A712">
            <w:pPr>
              <w:spacing w:line="360" w:lineRule="exact"/>
              <w:jc w:val="center"/>
              <w:rPr>
                <w:rFonts w:ascii="Times New Roman" w:hAnsi="Times New Roman"/>
                <w:sz w:val="18"/>
                <w:szCs w:val="18"/>
              </w:rPr>
            </w:pPr>
          </w:p>
        </w:tc>
        <w:tc>
          <w:tcPr>
            <w:tcW w:w="586" w:type="dxa"/>
            <w:tcBorders>
              <w:top w:val="single" w:color="auto" w:sz="4" w:space="0"/>
              <w:left w:val="single" w:color="auto" w:sz="4" w:space="0"/>
              <w:bottom w:val="single" w:color="auto" w:sz="4" w:space="0"/>
              <w:right w:val="single" w:color="auto" w:sz="4" w:space="0"/>
            </w:tcBorders>
            <w:shd w:val="clear" w:color="auto" w:fill="FFFFFF"/>
            <w:vAlign w:val="center"/>
          </w:tcPr>
          <w:p w14:paraId="33014730">
            <w:pPr>
              <w:spacing w:line="360" w:lineRule="exact"/>
              <w:jc w:val="center"/>
              <w:rPr>
                <w:rFonts w:ascii="Times New Roman" w:hAnsi="Times New Roman"/>
                <w:sz w:val="18"/>
                <w:szCs w:val="18"/>
              </w:rPr>
            </w:pPr>
          </w:p>
        </w:tc>
      </w:tr>
      <w:tr w14:paraId="5021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213EBF6">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41F2A0024</w:t>
            </w:r>
          </w:p>
        </w:tc>
        <w:tc>
          <w:tcPr>
            <w:tcW w:w="699" w:type="dxa"/>
            <w:vMerge w:val="continue"/>
            <w:tcBorders>
              <w:left w:val="single" w:color="auto" w:sz="4" w:space="0"/>
            </w:tcBorders>
            <w:shd w:val="clear" w:color="auto" w:fill="FFFFFF"/>
            <w:vAlign w:val="center"/>
          </w:tcPr>
          <w:p w14:paraId="60B27F3F">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1503348">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广告经营管理</w:t>
            </w:r>
          </w:p>
        </w:tc>
        <w:tc>
          <w:tcPr>
            <w:tcW w:w="555" w:type="dxa"/>
            <w:tcBorders>
              <w:top w:val="single" w:color="auto" w:sz="4" w:space="0"/>
              <w:left w:val="single" w:color="auto" w:sz="4" w:space="0"/>
            </w:tcBorders>
            <w:shd w:val="clear" w:color="auto" w:fill="FFFFFF"/>
            <w:vAlign w:val="center"/>
          </w:tcPr>
          <w:p w14:paraId="6CCC0EB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B5E9B1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76FA16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08F0E1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B1C218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13F397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18BA3FF">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651F13B3">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74439E5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11EF6A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BEA412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4D2947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D9679A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0C63FD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08B968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61ADC8A">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6F8B5AA5">
            <w:pPr>
              <w:spacing w:line="360" w:lineRule="exact"/>
              <w:jc w:val="center"/>
              <w:rPr>
                <w:rFonts w:ascii="Times New Roman" w:hAnsi="Times New Roman"/>
                <w:sz w:val="18"/>
                <w:szCs w:val="18"/>
              </w:rPr>
            </w:pPr>
          </w:p>
        </w:tc>
      </w:tr>
      <w:tr w14:paraId="3A37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9C0A156">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41F2A0034</w:t>
            </w:r>
          </w:p>
        </w:tc>
        <w:tc>
          <w:tcPr>
            <w:tcW w:w="699" w:type="dxa"/>
            <w:vMerge w:val="continue"/>
            <w:tcBorders>
              <w:left w:val="single" w:color="auto" w:sz="4" w:space="0"/>
            </w:tcBorders>
            <w:shd w:val="clear" w:color="auto" w:fill="FFFFFF"/>
            <w:vAlign w:val="center"/>
          </w:tcPr>
          <w:p w14:paraId="7513A656">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661D39A2">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影视广告</w:t>
            </w:r>
            <w:r>
              <w:rPr>
                <w:rFonts w:hint="eastAsia" w:ascii="Times New Roman" w:hAnsi="Times New Roman"/>
                <w:color w:val="000000" w:themeColor="text1"/>
                <w:sz w:val="18"/>
                <w:szCs w:val="18"/>
                <w:lang w:val="en-US" w:eastAsia="zh-CN"/>
                <w14:textFill>
                  <w14:solidFill>
                    <w14:schemeClr w14:val="tx1"/>
                  </w14:solidFill>
                </w14:textFill>
              </w:rPr>
              <w:t>实务</w:t>
            </w:r>
          </w:p>
        </w:tc>
        <w:tc>
          <w:tcPr>
            <w:tcW w:w="555" w:type="dxa"/>
            <w:tcBorders>
              <w:top w:val="single" w:color="auto" w:sz="4" w:space="0"/>
              <w:left w:val="single" w:color="auto" w:sz="4" w:space="0"/>
            </w:tcBorders>
            <w:shd w:val="clear" w:color="auto" w:fill="FFFFFF"/>
            <w:vAlign w:val="center"/>
          </w:tcPr>
          <w:p w14:paraId="601AD14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FDAD82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9A2F75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4BF837E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C85443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F973E7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8440318">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04377B7A">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5F889CE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6F95DB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78CBD4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D45FC1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0E4300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D146A1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337E35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219E776">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56D165B2">
            <w:pPr>
              <w:spacing w:line="360" w:lineRule="exact"/>
              <w:jc w:val="center"/>
              <w:rPr>
                <w:rFonts w:ascii="Times New Roman" w:hAnsi="Times New Roman"/>
                <w:sz w:val="18"/>
                <w:szCs w:val="18"/>
              </w:rPr>
            </w:pPr>
          </w:p>
        </w:tc>
      </w:tr>
      <w:tr w14:paraId="6F55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7250AD6E">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41F2A0044</w:t>
            </w:r>
          </w:p>
        </w:tc>
        <w:tc>
          <w:tcPr>
            <w:tcW w:w="699" w:type="dxa"/>
            <w:vMerge w:val="continue"/>
            <w:tcBorders>
              <w:left w:val="single" w:color="auto" w:sz="4" w:space="0"/>
            </w:tcBorders>
            <w:shd w:val="clear" w:color="auto" w:fill="FFFFFF"/>
            <w:vAlign w:val="center"/>
          </w:tcPr>
          <w:p w14:paraId="030065B3">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7DB05051">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广告摄影</w:t>
            </w:r>
          </w:p>
        </w:tc>
        <w:tc>
          <w:tcPr>
            <w:tcW w:w="555" w:type="dxa"/>
            <w:tcBorders>
              <w:top w:val="single" w:color="auto" w:sz="4" w:space="0"/>
              <w:left w:val="single" w:color="auto" w:sz="4" w:space="0"/>
            </w:tcBorders>
            <w:shd w:val="clear" w:color="auto" w:fill="FFFFFF"/>
            <w:vAlign w:val="center"/>
          </w:tcPr>
          <w:p w14:paraId="3884468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592FFF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37171EE">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222C85D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1173C6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376321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86B4B1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072C321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58B089B">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1D5F12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790827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DEAC6C9">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2D8E18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550E4C4">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5B64FC2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C2B6DC4">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391ED81D">
            <w:pPr>
              <w:spacing w:line="360" w:lineRule="exact"/>
              <w:jc w:val="center"/>
              <w:rPr>
                <w:rFonts w:ascii="Times New Roman" w:hAnsi="Times New Roman"/>
                <w:sz w:val="18"/>
                <w:szCs w:val="18"/>
              </w:rPr>
            </w:pPr>
          </w:p>
        </w:tc>
      </w:tr>
      <w:tr w14:paraId="5052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419617A8">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41F2A0055</w:t>
            </w:r>
          </w:p>
        </w:tc>
        <w:tc>
          <w:tcPr>
            <w:tcW w:w="699" w:type="dxa"/>
            <w:vMerge w:val="continue"/>
            <w:tcBorders>
              <w:left w:val="single" w:color="auto" w:sz="4" w:space="0"/>
            </w:tcBorders>
            <w:shd w:val="clear" w:color="auto" w:fill="FFFFFF"/>
            <w:vAlign w:val="center"/>
          </w:tcPr>
          <w:p w14:paraId="70B43ADE">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465B96B">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广告投放与媒体策略</w:t>
            </w:r>
          </w:p>
        </w:tc>
        <w:tc>
          <w:tcPr>
            <w:tcW w:w="555" w:type="dxa"/>
            <w:tcBorders>
              <w:top w:val="single" w:color="auto" w:sz="4" w:space="0"/>
              <w:left w:val="single" w:color="auto" w:sz="4" w:space="0"/>
            </w:tcBorders>
            <w:shd w:val="clear" w:color="auto" w:fill="FFFFFF"/>
            <w:vAlign w:val="center"/>
          </w:tcPr>
          <w:p w14:paraId="10CA1B50">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4867C6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65EE83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220032D2">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CAA60C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F4F9EDE">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C8E65C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DE2F61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70844D9">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34606E9">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083D67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CC7411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318E02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C5B247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F93825D">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8FCF10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0AB802E0">
            <w:pPr>
              <w:spacing w:line="360" w:lineRule="exact"/>
              <w:jc w:val="center"/>
              <w:rPr>
                <w:rFonts w:ascii="Times New Roman" w:hAnsi="Times New Roman"/>
                <w:sz w:val="18"/>
                <w:szCs w:val="18"/>
              </w:rPr>
            </w:pPr>
          </w:p>
        </w:tc>
      </w:tr>
      <w:tr w14:paraId="7053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18E59B71">
            <w:pPr>
              <w:spacing w:line="360" w:lineRule="exact"/>
              <w:jc w:val="center"/>
              <w:rPr>
                <w:rFonts w:hint="default" w:ascii="Times New Roman" w:hAnsi="Times New Roman"/>
                <w:sz w:val="18"/>
                <w:szCs w:val="18"/>
                <w:lang w:val="en-US"/>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41F2A0066</w:t>
            </w:r>
          </w:p>
        </w:tc>
        <w:tc>
          <w:tcPr>
            <w:tcW w:w="699" w:type="dxa"/>
            <w:vMerge w:val="continue"/>
            <w:tcBorders>
              <w:left w:val="single" w:color="auto" w:sz="4" w:space="0"/>
            </w:tcBorders>
            <w:shd w:val="clear" w:color="auto" w:fill="FFFFFF"/>
            <w:vAlign w:val="center"/>
          </w:tcPr>
          <w:p w14:paraId="78308016">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1535037">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互动广告设计</w:t>
            </w:r>
          </w:p>
        </w:tc>
        <w:tc>
          <w:tcPr>
            <w:tcW w:w="555" w:type="dxa"/>
            <w:tcBorders>
              <w:top w:val="single" w:color="auto" w:sz="4" w:space="0"/>
              <w:left w:val="single" w:color="auto" w:sz="4" w:space="0"/>
            </w:tcBorders>
            <w:shd w:val="clear" w:color="auto" w:fill="FFFFFF"/>
            <w:vAlign w:val="center"/>
          </w:tcPr>
          <w:p w14:paraId="11F0FF5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5803C9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3A0549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8DA6E3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EC203E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41C6DF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1B272C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5EAB116">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37985C9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6B246D7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F881D9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3E3D58A">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683E51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CF7F0D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EDFCB0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A7E05FE">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7FB8D1BD">
            <w:pPr>
              <w:spacing w:line="360" w:lineRule="exact"/>
              <w:jc w:val="center"/>
              <w:rPr>
                <w:rFonts w:ascii="Times New Roman" w:hAnsi="Times New Roman"/>
                <w:sz w:val="18"/>
                <w:szCs w:val="18"/>
              </w:rPr>
            </w:pPr>
          </w:p>
        </w:tc>
      </w:tr>
      <w:tr w14:paraId="2BF6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42B7CAA0">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41F2A0076</w:t>
            </w:r>
          </w:p>
        </w:tc>
        <w:tc>
          <w:tcPr>
            <w:tcW w:w="699" w:type="dxa"/>
            <w:vMerge w:val="continue"/>
            <w:tcBorders>
              <w:left w:val="single" w:color="auto" w:sz="4" w:space="0"/>
            </w:tcBorders>
            <w:shd w:val="clear" w:color="auto" w:fill="FFFFFF"/>
            <w:vAlign w:val="center"/>
          </w:tcPr>
          <w:p w14:paraId="70680395">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1FE5287B">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计算广告实务</w:t>
            </w:r>
          </w:p>
        </w:tc>
        <w:tc>
          <w:tcPr>
            <w:tcW w:w="555" w:type="dxa"/>
            <w:tcBorders>
              <w:top w:val="single" w:color="auto" w:sz="4" w:space="0"/>
              <w:left w:val="single" w:color="auto" w:sz="4" w:space="0"/>
            </w:tcBorders>
            <w:shd w:val="clear" w:color="auto" w:fill="FFFFFF"/>
            <w:vAlign w:val="center"/>
          </w:tcPr>
          <w:p w14:paraId="354EADA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669D27D">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4BCDCE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1C744FEF">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52B438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7C9E19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6DF3D8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D47892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C6590C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F702CFD">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D7AA1C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49D2E2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D00665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7363A93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16096D9">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187EF42">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56F26415">
            <w:pPr>
              <w:spacing w:line="360" w:lineRule="exact"/>
              <w:jc w:val="center"/>
              <w:rPr>
                <w:rFonts w:ascii="Times New Roman" w:hAnsi="Times New Roman"/>
                <w:sz w:val="18"/>
                <w:szCs w:val="18"/>
              </w:rPr>
            </w:pPr>
          </w:p>
        </w:tc>
      </w:tr>
      <w:tr w14:paraId="6C1E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5ECA8B6">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41F2A0086</w:t>
            </w:r>
          </w:p>
        </w:tc>
        <w:tc>
          <w:tcPr>
            <w:tcW w:w="699" w:type="dxa"/>
            <w:vMerge w:val="continue"/>
            <w:tcBorders>
              <w:left w:val="single" w:color="auto" w:sz="4" w:space="0"/>
            </w:tcBorders>
            <w:shd w:val="clear" w:color="auto" w:fill="FFFFFF"/>
            <w:vAlign w:val="center"/>
          </w:tcPr>
          <w:p w14:paraId="6BA280ED">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03111AD9">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AI创意与优化</w:t>
            </w:r>
          </w:p>
        </w:tc>
        <w:tc>
          <w:tcPr>
            <w:tcW w:w="555" w:type="dxa"/>
            <w:tcBorders>
              <w:top w:val="single" w:color="auto" w:sz="4" w:space="0"/>
              <w:left w:val="single" w:color="auto" w:sz="4" w:space="0"/>
            </w:tcBorders>
            <w:shd w:val="clear" w:color="auto" w:fill="FFFFFF"/>
            <w:vAlign w:val="center"/>
          </w:tcPr>
          <w:p w14:paraId="423FAA4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F756A6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67EAEE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7508BF7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BA51EB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897B25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EA16A1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16F5D2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85488F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E182F1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0D49C1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7757FE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1B81DA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0F556E2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B6E83C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9C2B5C6">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7DC43B27">
            <w:pPr>
              <w:spacing w:line="360" w:lineRule="exact"/>
              <w:jc w:val="center"/>
              <w:rPr>
                <w:rFonts w:ascii="Times New Roman" w:hAnsi="Times New Roman"/>
                <w:sz w:val="18"/>
                <w:szCs w:val="18"/>
              </w:rPr>
            </w:pPr>
          </w:p>
        </w:tc>
      </w:tr>
      <w:tr w14:paraId="076E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E887192">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41F2A0097</w:t>
            </w:r>
          </w:p>
        </w:tc>
        <w:tc>
          <w:tcPr>
            <w:tcW w:w="699" w:type="dxa"/>
            <w:vMerge w:val="continue"/>
            <w:tcBorders>
              <w:left w:val="single" w:color="auto" w:sz="4" w:space="0"/>
            </w:tcBorders>
            <w:shd w:val="clear" w:color="auto" w:fill="FFFFFF"/>
            <w:vAlign w:val="center"/>
          </w:tcPr>
          <w:p w14:paraId="14301242">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379D5F7">
            <w:pPr>
              <w:spacing w:line="360" w:lineRule="exact"/>
              <w:jc w:val="center"/>
              <w:rPr>
                <w:rFonts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学术规范与论文写作</w:t>
            </w:r>
          </w:p>
        </w:tc>
        <w:tc>
          <w:tcPr>
            <w:tcW w:w="555" w:type="dxa"/>
            <w:tcBorders>
              <w:top w:val="single" w:color="auto" w:sz="4" w:space="0"/>
              <w:left w:val="single" w:color="auto" w:sz="4" w:space="0"/>
            </w:tcBorders>
            <w:shd w:val="clear" w:color="auto" w:fill="FFFFFF"/>
            <w:vAlign w:val="center"/>
          </w:tcPr>
          <w:p w14:paraId="64123C1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A985CF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233D11E">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8EA2DC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AEA5EB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C407A4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09EFF6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EB912E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D17AEE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09E364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095118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1CDD8F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10A01D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67F50A6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E9C792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3E0399D">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1C0F0637">
            <w:pPr>
              <w:spacing w:line="360" w:lineRule="exact"/>
              <w:jc w:val="center"/>
              <w:rPr>
                <w:rFonts w:ascii="Times New Roman" w:hAnsi="Times New Roman"/>
                <w:sz w:val="18"/>
                <w:szCs w:val="18"/>
              </w:rPr>
            </w:pPr>
          </w:p>
        </w:tc>
      </w:tr>
      <w:tr w14:paraId="55BA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B76A69A">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41F2A0106</w:t>
            </w:r>
          </w:p>
        </w:tc>
        <w:tc>
          <w:tcPr>
            <w:tcW w:w="699" w:type="dxa"/>
            <w:vMerge w:val="continue"/>
            <w:tcBorders>
              <w:left w:val="single" w:color="auto" w:sz="4" w:space="0"/>
            </w:tcBorders>
            <w:shd w:val="clear" w:color="auto" w:fill="FFFFFF"/>
            <w:vAlign w:val="center"/>
          </w:tcPr>
          <w:p w14:paraId="3C93BEE3">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01E22E9A">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短视频创作与运用</w:t>
            </w:r>
          </w:p>
        </w:tc>
        <w:tc>
          <w:tcPr>
            <w:tcW w:w="555" w:type="dxa"/>
            <w:tcBorders>
              <w:top w:val="single" w:color="auto" w:sz="4" w:space="0"/>
              <w:left w:val="single" w:color="auto" w:sz="4" w:space="0"/>
            </w:tcBorders>
            <w:shd w:val="clear" w:color="auto" w:fill="FFFFFF"/>
            <w:vAlign w:val="center"/>
          </w:tcPr>
          <w:p w14:paraId="5D22767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E2715F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C8161D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5A93642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375E6F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D2B41F1">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F8D7FB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26935B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93DB99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004C99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2B67E7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E1FA36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ECC9B8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0A77869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6728B0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34D1671">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0F62A0AE">
            <w:pPr>
              <w:spacing w:line="360" w:lineRule="exact"/>
              <w:jc w:val="center"/>
              <w:rPr>
                <w:rFonts w:ascii="Times New Roman" w:hAnsi="Times New Roman"/>
                <w:sz w:val="18"/>
                <w:szCs w:val="18"/>
              </w:rPr>
            </w:pPr>
          </w:p>
        </w:tc>
      </w:tr>
      <w:tr w14:paraId="3FCA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7F0E15A6">
            <w:pPr>
              <w:spacing w:line="360" w:lineRule="exact"/>
              <w:jc w:val="center"/>
              <w:rPr>
                <w:rFonts w:ascii="Times New Roman" w:hAnsi="Times New Roman"/>
                <w:sz w:val="18"/>
                <w:szCs w:val="18"/>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41F2A0116</w:t>
            </w:r>
          </w:p>
        </w:tc>
        <w:tc>
          <w:tcPr>
            <w:tcW w:w="699" w:type="dxa"/>
            <w:vMerge w:val="continue"/>
            <w:tcBorders>
              <w:left w:val="single" w:color="auto" w:sz="4" w:space="0"/>
            </w:tcBorders>
            <w:shd w:val="clear" w:color="auto" w:fill="FFFFFF"/>
            <w:vAlign w:val="center"/>
          </w:tcPr>
          <w:p w14:paraId="7A643DFA">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A6176A4">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电商营销</w:t>
            </w:r>
          </w:p>
        </w:tc>
        <w:tc>
          <w:tcPr>
            <w:tcW w:w="555" w:type="dxa"/>
            <w:tcBorders>
              <w:top w:val="single" w:color="auto" w:sz="4" w:space="0"/>
              <w:left w:val="single" w:color="auto" w:sz="4" w:space="0"/>
            </w:tcBorders>
            <w:shd w:val="clear" w:color="auto" w:fill="FFFFFF"/>
            <w:vAlign w:val="center"/>
          </w:tcPr>
          <w:p w14:paraId="68115CC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D21FB89">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BBBB98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BC8FBCF">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870FB8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16E673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37BC9B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EF6EFB7">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0256FEB9">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5E76BE5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C72211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16BA93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A47C8F2">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EF4D29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13ED8A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30B09B7">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2980730B">
            <w:pPr>
              <w:spacing w:line="360" w:lineRule="exact"/>
              <w:jc w:val="center"/>
              <w:rPr>
                <w:rFonts w:ascii="Times New Roman" w:hAnsi="Times New Roman"/>
                <w:sz w:val="18"/>
                <w:szCs w:val="18"/>
              </w:rPr>
            </w:pPr>
          </w:p>
        </w:tc>
      </w:tr>
      <w:tr w14:paraId="7EE8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4D00EB2">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41F2A0125</w:t>
            </w:r>
          </w:p>
        </w:tc>
        <w:tc>
          <w:tcPr>
            <w:tcW w:w="699" w:type="dxa"/>
            <w:vMerge w:val="continue"/>
            <w:tcBorders>
              <w:left w:val="single" w:color="auto" w:sz="4" w:space="0"/>
            </w:tcBorders>
            <w:shd w:val="clear" w:color="auto" w:fill="FFFFFF"/>
            <w:vAlign w:val="center"/>
          </w:tcPr>
          <w:p w14:paraId="7D776775">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8119CED">
            <w:pPr>
              <w:spacing w:line="360" w:lineRule="exact"/>
              <w:jc w:val="center"/>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网页设计与制作</w:t>
            </w:r>
          </w:p>
        </w:tc>
        <w:tc>
          <w:tcPr>
            <w:tcW w:w="555" w:type="dxa"/>
            <w:tcBorders>
              <w:top w:val="single" w:color="auto" w:sz="4" w:space="0"/>
              <w:left w:val="single" w:color="auto" w:sz="4" w:space="0"/>
            </w:tcBorders>
            <w:shd w:val="clear" w:color="auto" w:fill="FFFFFF"/>
            <w:vAlign w:val="center"/>
          </w:tcPr>
          <w:p w14:paraId="4F208D4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5BFDD8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1FA9ECE">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4EE723F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0DC1BF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EDA0902">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D426415">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78768D69">
            <w:pPr>
              <w:spacing w:line="360" w:lineRule="exact"/>
              <w:jc w:val="center"/>
              <w:rPr>
                <w:rFonts w:hint="eastAsia"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242A75D2">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BE8C900">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3F7A84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85B7FA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CE129E2">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8F8303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F54D9C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5F815FE">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65AA707F">
            <w:pPr>
              <w:spacing w:line="360" w:lineRule="exact"/>
              <w:jc w:val="center"/>
              <w:rPr>
                <w:rFonts w:ascii="Times New Roman" w:hAnsi="Times New Roman"/>
                <w:sz w:val="18"/>
                <w:szCs w:val="18"/>
              </w:rPr>
            </w:pPr>
          </w:p>
        </w:tc>
      </w:tr>
      <w:tr w14:paraId="5EB2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0ACB5F08">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41F2A0135</w:t>
            </w:r>
          </w:p>
        </w:tc>
        <w:tc>
          <w:tcPr>
            <w:tcW w:w="699" w:type="dxa"/>
            <w:vMerge w:val="continue"/>
            <w:tcBorders>
              <w:left w:val="single" w:color="auto" w:sz="4" w:space="0"/>
            </w:tcBorders>
            <w:shd w:val="clear" w:color="auto" w:fill="FFFFFF"/>
            <w:vAlign w:val="center"/>
          </w:tcPr>
          <w:p w14:paraId="23867207">
            <w:pPr>
              <w:spacing w:line="360" w:lineRule="exact"/>
              <w:jc w:val="cente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164CAF9">
            <w:pPr>
              <w:spacing w:line="360" w:lineRule="exact"/>
              <w:jc w:val="center"/>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广告传播伦理与法规</w:t>
            </w:r>
          </w:p>
        </w:tc>
        <w:tc>
          <w:tcPr>
            <w:tcW w:w="555" w:type="dxa"/>
            <w:tcBorders>
              <w:top w:val="single" w:color="auto" w:sz="4" w:space="0"/>
              <w:left w:val="single" w:color="auto" w:sz="4" w:space="0"/>
            </w:tcBorders>
            <w:shd w:val="clear" w:color="auto" w:fill="FFFFFF"/>
            <w:vAlign w:val="center"/>
          </w:tcPr>
          <w:p w14:paraId="386C603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B7A811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2AE3E7D">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560D4E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731163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E374D10">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854FB6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1CECBDC7">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2C79244">
            <w:pPr>
              <w:spacing w:line="360" w:lineRule="exact"/>
              <w:jc w:val="center"/>
              <w:rPr>
                <w:rFonts w:hint="eastAsia"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2E3D828">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F54F7F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30FFDE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B854AE2">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8AB3417">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4E55F6B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7B20024">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3C91B26B">
            <w:pPr>
              <w:spacing w:line="360" w:lineRule="exact"/>
              <w:jc w:val="center"/>
              <w:rPr>
                <w:rFonts w:ascii="Times New Roman" w:hAnsi="Times New Roman"/>
                <w:sz w:val="18"/>
                <w:szCs w:val="18"/>
              </w:rPr>
            </w:pPr>
          </w:p>
        </w:tc>
      </w:tr>
      <w:tr w14:paraId="01A1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4DAD75AE">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31F2A0014</w:t>
            </w:r>
          </w:p>
        </w:tc>
        <w:tc>
          <w:tcPr>
            <w:tcW w:w="699" w:type="dxa"/>
            <w:vMerge w:val="restart"/>
            <w:tcBorders>
              <w:top w:val="single" w:color="auto" w:sz="4" w:space="0"/>
              <w:left w:val="single" w:color="auto" w:sz="4" w:space="0"/>
            </w:tcBorders>
            <w:shd w:val="clear" w:color="auto" w:fill="FFFFFF"/>
            <w:vAlign w:val="center"/>
          </w:tcPr>
          <w:p w14:paraId="44D19788">
            <w:pPr>
              <w:spacing w:line="360" w:lineRule="exact"/>
              <w:jc w:val="center"/>
              <w:rPr>
                <w:rFonts w:hint="eastAsia" w:ascii="Times New Roman" w:hAnsi="Times New Roman"/>
                <w:color w:val="000000" w:themeColor="text1"/>
                <w:sz w:val="18"/>
                <w:szCs w:val="18"/>
                <w:lang w:val="en-US" w:eastAsia="zh-CN"/>
                <w:rPrChange w:id="105" w:author="佳丽" w:date="2025-11-17T11:45:01Z">
                  <w:rPr>
                    <w:rFonts w:hint="eastAsia" w:ascii="Times New Roman" w:hAnsi="Times New Roman"/>
                    <w:color w:val="FF0000"/>
                    <w:sz w:val="18"/>
                    <w:szCs w:val="18"/>
                    <w:lang w:val="en-US" w:eastAsia="zh-CN"/>
                  </w:rPr>
                </w:rPrChange>
                <w14:textFill>
                  <w14:solidFill>
                    <w14:schemeClr w14:val="tx1"/>
                  </w14:solidFill>
                </w14:textFill>
              </w:rPr>
            </w:pPr>
            <w:r>
              <w:rPr>
                <w:rFonts w:hint="eastAsia" w:ascii="宋体" w:hAnsi="宋体" w:cs="宋体"/>
                <w:color w:val="000000" w:themeColor="text1"/>
                <w:sz w:val="18"/>
                <w:szCs w:val="18"/>
                <w:rPrChange w:id="106" w:author="佳丽" w:date="2025-11-17T11:45:01Z">
                  <w:rPr>
                    <w:rFonts w:hint="eastAsia" w:ascii="宋体" w:hAnsi="宋体" w:cs="宋体"/>
                    <w:color w:val="FF0000"/>
                    <w:sz w:val="18"/>
                    <w:szCs w:val="18"/>
                  </w:rPr>
                </w:rPrChange>
                <w14:textFill>
                  <w14:solidFill>
                    <w14:schemeClr w14:val="tx1"/>
                  </w14:solidFill>
                </w14:textFill>
              </w:rPr>
              <w:t>专业方向1</w:t>
            </w:r>
            <w:r>
              <w:rPr>
                <w:rFonts w:hint="eastAsia" w:ascii="宋体" w:hAnsi="宋体" w:cs="宋体"/>
                <w:color w:val="000000" w:themeColor="text1"/>
                <w:sz w:val="18"/>
                <w:szCs w:val="18"/>
                <w:lang w:eastAsia="zh-CN"/>
                <w:rPrChange w:id="107" w:author="佳丽" w:date="2025-11-17T11:45:01Z">
                  <w:rPr>
                    <w:rFonts w:hint="eastAsia" w:ascii="宋体" w:hAnsi="宋体" w:cs="宋体"/>
                    <w:color w:val="FF0000"/>
                    <w:sz w:val="18"/>
                    <w:szCs w:val="18"/>
                    <w:lang w:eastAsia="zh-CN"/>
                  </w:rPr>
                </w:rPrChange>
                <w14:textFill>
                  <w14:solidFill>
                    <w14:schemeClr w14:val="tx1"/>
                  </w14:solidFill>
                </w14:textFill>
              </w:rPr>
              <w:t>（</w:t>
            </w:r>
            <w:r>
              <w:rPr>
                <w:rFonts w:hint="eastAsia" w:ascii="宋体" w:hAnsi="宋体" w:cs="宋体"/>
                <w:color w:val="000000" w:themeColor="text1"/>
                <w:sz w:val="18"/>
                <w:szCs w:val="18"/>
                <w:lang w:val="en-US" w:eastAsia="zh-CN"/>
                <w:rPrChange w:id="108" w:author="佳丽" w:date="2025-11-17T11:45:01Z">
                  <w:rPr>
                    <w:rFonts w:hint="eastAsia" w:ascii="宋体" w:hAnsi="宋体" w:cs="宋体"/>
                    <w:color w:val="FF0000"/>
                    <w:sz w:val="18"/>
                    <w:szCs w:val="18"/>
                    <w:lang w:val="en-US" w:eastAsia="zh-CN"/>
                  </w:rPr>
                </w:rPrChange>
                <w14:textFill>
                  <w14:solidFill>
                    <w14:schemeClr w14:val="tx1"/>
                  </w14:solidFill>
                </w14:textFill>
              </w:rPr>
              <w:t>数字广告</w:t>
            </w:r>
            <w:r>
              <w:rPr>
                <w:rFonts w:hint="eastAsia" w:ascii="宋体" w:hAnsi="宋体" w:cs="宋体"/>
                <w:color w:val="000000" w:themeColor="text1"/>
                <w:sz w:val="18"/>
                <w:szCs w:val="18"/>
                <w:lang w:eastAsia="zh-CN"/>
                <w:rPrChange w:id="109" w:author="佳丽" w:date="2025-11-17T11:45:01Z">
                  <w:rPr>
                    <w:rFonts w:hint="eastAsia" w:ascii="宋体" w:hAnsi="宋体" w:cs="宋体"/>
                    <w:color w:val="FF0000"/>
                    <w:sz w:val="18"/>
                    <w:szCs w:val="18"/>
                    <w:lang w:eastAsia="zh-CN"/>
                  </w:rPr>
                </w:rPrChange>
                <w14:textFill>
                  <w14:solidFill>
                    <w14:schemeClr w14:val="tx1"/>
                  </w14:solidFill>
                </w14:textFill>
              </w:rPr>
              <w:t>）</w:t>
            </w:r>
          </w:p>
        </w:tc>
        <w:tc>
          <w:tcPr>
            <w:tcW w:w="4738" w:type="dxa"/>
            <w:tcBorders>
              <w:top w:val="single" w:color="auto" w:sz="4" w:space="0"/>
              <w:left w:val="single" w:color="auto" w:sz="4" w:space="0"/>
            </w:tcBorders>
            <w:shd w:val="clear" w:color="auto" w:fill="FFFFFF"/>
            <w:vAlign w:val="center"/>
          </w:tcPr>
          <w:p w14:paraId="12888282">
            <w:pPr>
              <w:spacing w:line="360" w:lineRule="exact"/>
              <w:jc w:val="center"/>
              <w:rPr>
                <w:rFonts w:ascii="Times New Roman" w:hAnsi="Times New Roman"/>
                <w:color w:val="000000" w:themeColor="text1"/>
                <w:sz w:val="18"/>
                <w:szCs w:val="18"/>
                <w:rPrChange w:id="110" w:author="佳丽" w:date="2025-11-17T11:45:01Z">
                  <w:rPr>
                    <w:rFonts w:ascii="Times New Roman" w:hAnsi="Times New Roman"/>
                    <w:color w:val="FF0000"/>
                    <w:sz w:val="18"/>
                    <w:szCs w:val="18"/>
                  </w:rPr>
                </w:rPrChange>
                <w14:textFill>
                  <w14:solidFill>
                    <w14:schemeClr w14:val="tx1"/>
                  </w14:solidFill>
                </w14:textFill>
              </w:rPr>
            </w:pPr>
            <w:r>
              <w:rPr>
                <w:rFonts w:hint="eastAsia" w:ascii="Times New Roman" w:hAnsi="Times New Roman"/>
                <w:b w:val="0"/>
                <w:bCs w:val="0"/>
                <w:color w:val="000000" w:themeColor="text1"/>
                <w:sz w:val="18"/>
                <w:szCs w:val="18"/>
                <w:rPrChange w:id="111" w:author="佳丽" w:date="2025-11-17T11:45:01Z">
                  <w:rPr>
                    <w:rFonts w:hint="eastAsia" w:ascii="Times New Roman" w:hAnsi="Times New Roman"/>
                    <w:b w:val="0"/>
                    <w:bCs w:val="0"/>
                    <w:color w:val="FF0000"/>
                    <w:sz w:val="18"/>
                    <w:szCs w:val="18"/>
                  </w:rPr>
                </w:rPrChange>
                <w14:textFill>
                  <w14:solidFill>
                    <w14:schemeClr w14:val="tx1"/>
                  </w14:solidFill>
                </w14:textFill>
              </w:rPr>
              <w:t>数字营销概论</w:t>
            </w:r>
          </w:p>
        </w:tc>
        <w:tc>
          <w:tcPr>
            <w:tcW w:w="555" w:type="dxa"/>
            <w:tcBorders>
              <w:top w:val="single" w:color="auto" w:sz="4" w:space="0"/>
              <w:left w:val="single" w:color="auto" w:sz="4" w:space="0"/>
            </w:tcBorders>
            <w:shd w:val="clear" w:color="auto" w:fill="FFFFFF"/>
            <w:vAlign w:val="center"/>
          </w:tcPr>
          <w:p w14:paraId="1A03771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1FC7A3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DEA113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7A30E0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55EBC8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E7241A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04E9F7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3490169">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2C7D6D0">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788AFD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1CEF0D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AFA869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809BC1F">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2882F8CF">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38FE74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2A96778">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37F308B0">
            <w:pPr>
              <w:spacing w:line="360" w:lineRule="exact"/>
              <w:jc w:val="center"/>
              <w:rPr>
                <w:rFonts w:ascii="Times New Roman" w:hAnsi="Times New Roman"/>
                <w:sz w:val="18"/>
                <w:szCs w:val="18"/>
              </w:rPr>
            </w:pPr>
          </w:p>
        </w:tc>
      </w:tr>
      <w:tr w14:paraId="03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1B916F61">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31F2A0025</w:t>
            </w:r>
          </w:p>
        </w:tc>
        <w:tc>
          <w:tcPr>
            <w:tcW w:w="699" w:type="dxa"/>
            <w:vMerge w:val="continue"/>
            <w:tcBorders>
              <w:left w:val="single" w:color="auto" w:sz="4" w:space="0"/>
            </w:tcBorders>
            <w:shd w:val="clear" w:color="auto" w:fill="FFFFFF"/>
            <w:vAlign w:val="center"/>
          </w:tcPr>
          <w:p w14:paraId="7C0B9E86">
            <w:pPr>
              <w:spacing w:line="360" w:lineRule="exact"/>
              <w:jc w:val="center"/>
              <w:rPr>
                <w:rFonts w:hint="eastAsia" w:ascii="Times New Roman" w:hAnsi="Times New Roman"/>
                <w:color w:val="000000" w:themeColor="text1"/>
                <w:sz w:val="18"/>
                <w:szCs w:val="18"/>
                <w:lang w:val="en-US" w:eastAsia="zh-CN"/>
                <w:rPrChange w:id="112"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356A9736">
            <w:pPr>
              <w:spacing w:line="360" w:lineRule="exact"/>
              <w:jc w:val="center"/>
              <w:rPr>
                <w:rFonts w:ascii="Times New Roman" w:hAnsi="Times New Roman"/>
                <w:color w:val="000000" w:themeColor="text1"/>
                <w:sz w:val="18"/>
                <w:szCs w:val="18"/>
                <w:rPrChange w:id="113" w:author="佳丽" w:date="2025-11-17T11:45:01Z">
                  <w:rPr>
                    <w:rFonts w:ascii="Times New Roman" w:hAnsi="Times New Roman"/>
                    <w:color w:val="FF0000"/>
                    <w:sz w:val="18"/>
                    <w:szCs w:val="18"/>
                  </w:rPr>
                </w:rPrChange>
                <w14:textFill>
                  <w14:solidFill>
                    <w14:schemeClr w14:val="tx1"/>
                  </w14:solidFill>
                </w14:textFill>
              </w:rPr>
            </w:pPr>
            <w:r>
              <w:rPr>
                <w:rFonts w:hint="eastAsia" w:ascii="Times New Roman" w:hAnsi="Times New Roman"/>
                <w:b w:val="0"/>
                <w:bCs w:val="0"/>
                <w:color w:val="000000" w:themeColor="text1"/>
                <w:sz w:val="18"/>
                <w:szCs w:val="18"/>
                <w:rPrChange w:id="114" w:author="佳丽" w:date="2025-11-17T11:45:01Z">
                  <w:rPr>
                    <w:rFonts w:hint="eastAsia" w:ascii="Times New Roman" w:hAnsi="Times New Roman"/>
                    <w:b w:val="0"/>
                    <w:bCs w:val="0"/>
                    <w:color w:val="FF0000"/>
                    <w:sz w:val="18"/>
                    <w:szCs w:val="18"/>
                  </w:rPr>
                </w:rPrChange>
                <w14:textFill>
                  <w14:solidFill>
                    <w14:schemeClr w14:val="tx1"/>
                  </w14:solidFill>
                </w14:textFill>
              </w:rPr>
              <w:t>数据挖掘与分析</w:t>
            </w:r>
          </w:p>
        </w:tc>
        <w:tc>
          <w:tcPr>
            <w:tcW w:w="555" w:type="dxa"/>
            <w:tcBorders>
              <w:top w:val="single" w:color="auto" w:sz="4" w:space="0"/>
              <w:left w:val="single" w:color="auto" w:sz="4" w:space="0"/>
            </w:tcBorders>
            <w:shd w:val="clear" w:color="auto" w:fill="FFFFFF"/>
            <w:vAlign w:val="center"/>
          </w:tcPr>
          <w:p w14:paraId="5537AFB8">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45D17BC">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126464B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079472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7AC831B">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702E830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36512F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79621F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5A2DBF2">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3DCC87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803CA02">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46998D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218B84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96295FF">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6212A9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16B72E5">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622369B8">
            <w:pPr>
              <w:spacing w:line="360" w:lineRule="exact"/>
              <w:jc w:val="center"/>
              <w:rPr>
                <w:rFonts w:ascii="Times New Roman" w:hAnsi="Times New Roman"/>
                <w:sz w:val="18"/>
                <w:szCs w:val="18"/>
              </w:rPr>
            </w:pPr>
            <w:r>
              <w:rPr>
                <w:rFonts w:hint="eastAsia" w:ascii="Times New Roman" w:hAnsi="Times New Roman"/>
                <w:sz w:val="18"/>
                <w:szCs w:val="18"/>
              </w:rPr>
              <w:t>M</w:t>
            </w:r>
          </w:p>
        </w:tc>
      </w:tr>
      <w:tr w14:paraId="0B60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06C8635B">
            <w:pPr>
              <w:spacing w:line="360" w:lineRule="exact"/>
              <w:jc w:val="center"/>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31F2A0035</w:t>
            </w:r>
          </w:p>
        </w:tc>
        <w:tc>
          <w:tcPr>
            <w:tcW w:w="699" w:type="dxa"/>
            <w:vMerge w:val="continue"/>
            <w:tcBorders>
              <w:left w:val="single" w:color="auto" w:sz="4" w:space="0"/>
            </w:tcBorders>
            <w:shd w:val="clear" w:color="auto" w:fill="FFFFFF"/>
            <w:vAlign w:val="center"/>
          </w:tcPr>
          <w:p w14:paraId="0C68A939">
            <w:pPr>
              <w:spacing w:line="360" w:lineRule="exact"/>
              <w:jc w:val="center"/>
              <w:rPr>
                <w:rFonts w:hint="eastAsia" w:ascii="Times New Roman" w:hAnsi="Times New Roman"/>
                <w:color w:val="000000" w:themeColor="text1"/>
                <w:sz w:val="18"/>
                <w:szCs w:val="18"/>
                <w:lang w:val="en-US" w:eastAsia="zh-CN"/>
                <w:rPrChange w:id="115"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0984F8F">
            <w:pPr>
              <w:spacing w:line="360" w:lineRule="exact"/>
              <w:jc w:val="center"/>
              <w:rPr>
                <w:rFonts w:hint="default" w:ascii="Times New Roman" w:hAnsi="Times New Roman" w:eastAsia="宋体"/>
                <w:color w:val="000000" w:themeColor="text1"/>
                <w:sz w:val="18"/>
                <w:szCs w:val="18"/>
                <w:lang w:val="en-US" w:eastAsia="zh-CN"/>
                <w:rPrChange w:id="116" w:author="佳丽" w:date="2025-11-17T11:45:0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b w:val="0"/>
                <w:bCs w:val="0"/>
                <w:color w:val="000000" w:themeColor="text1"/>
                <w:sz w:val="18"/>
                <w:szCs w:val="18"/>
                <w:lang w:val="en-US" w:eastAsia="zh-CN"/>
                <w:rPrChange w:id="117" w:author="佳丽" w:date="2025-11-17T11:45:01Z">
                  <w:rPr>
                    <w:rFonts w:hint="eastAsia" w:ascii="Times New Roman" w:hAnsi="Times New Roman"/>
                    <w:b w:val="0"/>
                    <w:bCs w:val="0"/>
                    <w:color w:val="FF0000"/>
                    <w:sz w:val="18"/>
                    <w:szCs w:val="18"/>
                    <w:lang w:val="en-US" w:eastAsia="zh-CN"/>
                  </w:rPr>
                </w:rPrChange>
                <w14:textFill>
                  <w14:solidFill>
                    <w14:schemeClr w14:val="tx1"/>
                  </w14:solidFill>
                </w14:textFill>
              </w:rPr>
              <w:t>电商广告与直播运营</w:t>
            </w:r>
          </w:p>
        </w:tc>
        <w:tc>
          <w:tcPr>
            <w:tcW w:w="555" w:type="dxa"/>
            <w:tcBorders>
              <w:top w:val="single" w:color="auto" w:sz="4" w:space="0"/>
              <w:left w:val="single" w:color="auto" w:sz="4" w:space="0"/>
            </w:tcBorders>
            <w:shd w:val="clear" w:color="auto" w:fill="FFFFFF"/>
            <w:vAlign w:val="center"/>
          </w:tcPr>
          <w:p w14:paraId="7E30EEF2">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364BBD7D">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12B13CC1">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4747182">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233674F">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390F2EC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6830D9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CAC5C2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B571968">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1776863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906F6B8">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B33C06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B699EF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E04384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2EEFD3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575EF03">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485F4ED5">
            <w:pPr>
              <w:spacing w:line="360" w:lineRule="exact"/>
              <w:jc w:val="center"/>
              <w:rPr>
                <w:rFonts w:ascii="Times New Roman" w:hAnsi="Times New Roman"/>
                <w:sz w:val="18"/>
                <w:szCs w:val="18"/>
              </w:rPr>
            </w:pPr>
            <w:r>
              <w:rPr>
                <w:rFonts w:hint="eastAsia" w:ascii="Times New Roman" w:hAnsi="Times New Roman"/>
                <w:sz w:val="18"/>
                <w:szCs w:val="18"/>
              </w:rPr>
              <w:t>M</w:t>
            </w:r>
          </w:p>
        </w:tc>
      </w:tr>
      <w:tr w14:paraId="7FD9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37185234">
            <w:pPr>
              <w:spacing w:line="360" w:lineRule="exact"/>
              <w:jc w:val="center"/>
              <w:rPr>
                <w:rFonts w:hint="eastAsia"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32F2A004</w:t>
            </w:r>
            <w:ins w:id="118" w:author="佳丽" w:date="2025-11-17T11:42:19Z">
              <w:r>
                <w:rPr>
                  <w:rFonts w:hint="eastAsia" w:ascii="Times New Roman" w:hAnsi="Times New Roman"/>
                  <w:color w:val="000000" w:themeColor="text1"/>
                  <w:sz w:val="18"/>
                  <w:szCs w:val="18"/>
                  <w:lang w:val="en-US" w:eastAsia="zh-CN"/>
                  <w14:textFill>
                    <w14:solidFill>
                      <w14:schemeClr w14:val="tx1"/>
                    </w14:solidFill>
                  </w14:textFill>
                </w:rPr>
                <w:t>6</w:t>
              </w:r>
            </w:ins>
            <w:del w:id="119" w:author="佳丽" w:date="2025-11-17T11:42:18Z">
              <w:r>
                <w:rPr>
                  <w:rFonts w:hint="eastAsia" w:ascii="Times New Roman" w:hAnsi="Times New Roman"/>
                  <w:color w:val="000000" w:themeColor="text1"/>
                  <w:sz w:val="18"/>
                  <w:szCs w:val="18"/>
                  <w:lang w:val="en-US" w:eastAsia="zh-CN"/>
                  <w14:textFill>
                    <w14:solidFill>
                      <w14:schemeClr w14:val="tx1"/>
                    </w14:solidFill>
                  </w14:textFill>
                </w:rPr>
                <w:delText>4</w:delText>
              </w:r>
            </w:del>
          </w:p>
        </w:tc>
        <w:tc>
          <w:tcPr>
            <w:tcW w:w="699" w:type="dxa"/>
            <w:vMerge w:val="continue"/>
            <w:tcBorders>
              <w:left w:val="single" w:color="auto" w:sz="4" w:space="0"/>
            </w:tcBorders>
            <w:shd w:val="clear" w:color="auto" w:fill="FFFFFF"/>
            <w:vAlign w:val="center"/>
          </w:tcPr>
          <w:p w14:paraId="61FB9C73">
            <w:pPr>
              <w:spacing w:line="360" w:lineRule="exact"/>
              <w:jc w:val="center"/>
              <w:rPr>
                <w:rFonts w:hint="eastAsia" w:ascii="Times New Roman" w:hAnsi="Times New Roman"/>
                <w:color w:val="000000" w:themeColor="text1"/>
                <w:sz w:val="18"/>
                <w:szCs w:val="18"/>
                <w:lang w:val="en-US" w:eastAsia="zh-CN"/>
                <w:rPrChange w:id="120"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2FC8B9DF">
            <w:pPr>
              <w:spacing w:line="360" w:lineRule="exact"/>
              <w:jc w:val="center"/>
              <w:rPr>
                <w:rFonts w:hint="default" w:ascii="Times New Roman" w:hAnsi="Times New Roman" w:eastAsia="宋体"/>
                <w:color w:val="000000" w:themeColor="text1"/>
                <w:sz w:val="18"/>
                <w:szCs w:val="18"/>
                <w:lang w:val="en-US" w:eastAsia="zh-CN"/>
                <w:rPrChange w:id="121" w:author="佳丽" w:date="2025-11-17T11:45:0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122" w:author="佳丽" w:date="2025-11-17T11:45:01Z">
                  <w:rPr>
                    <w:rFonts w:hint="eastAsia" w:ascii="Times New Roman" w:hAnsi="Times New Roman"/>
                    <w:color w:val="FF0000"/>
                    <w:sz w:val="18"/>
                    <w:szCs w:val="18"/>
                    <w:lang w:val="en-US" w:eastAsia="zh-CN"/>
                  </w:rPr>
                </w:rPrChange>
                <w14:textFill>
                  <w14:solidFill>
                    <w14:schemeClr w14:val="tx1"/>
                  </w14:solidFill>
                </w14:textFill>
              </w:rPr>
              <w:t>用户体验与增长黑客</w:t>
            </w:r>
          </w:p>
        </w:tc>
        <w:tc>
          <w:tcPr>
            <w:tcW w:w="555" w:type="dxa"/>
            <w:tcBorders>
              <w:top w:val="single" w:color="auto" w:sz="4" w:space="0"/>
              <w:left w:val="single" w:color="auto" w:sz="4" w:space="0"/>
            </w:tcBorders>
            <w:shd w:val="clear" w:color="auto" w:fill="FFFFFF"/>
            <w:vAlign w:val="center"/>
          </w:tcPr>
          <w:p w14:paraId="3DFE3EA5">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5AE2509">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DD6E0E3">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56C12B59">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363F3CF">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3AE5DD0">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375C6F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DDD00D7">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1F1D2E58">
            <w:pPr>
              <w:spacing w:line="360" w:lineRule="exact"/>
              <w:jc w:val="center"/>
              <w:rPr>
                <w:rFonts w:hint="eastAsia"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38760971">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AE885A5">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6DA75A0">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D6C21CD">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3EF6273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AC93E2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46B4178">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30DCCCC2">
            <w:pPr>
              <w:spacing w:line="360" w:lineRule="exact"/>
              <w:jc w:val="center"/>
              <w:rPr>
                <w:rFonts w:hint="eastAsia" w:ascii="Times New Roman" w:hAnsi="Times New Roman"/>
                <w:sz w:val="18"/>
                <w:szCs w:val="18"/>
              </w:rPr>
            </w:pPr>
          </w:p>
        </w:tc>
      </w:tr>
      <w:tr w14:paraId="4872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0E626AA0">
            <w:pPr>
              <w:spacing w:line="360" w:lineRule="exact"/>
              <w:jc w:val="center"/>
              <w:rPr>
                <w:rFonts w:hint="eastAsia"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32F2A0054</w:t>
            </w:r>
          </w:p>
        </w:tc>
        <w:tc>
          <w:tcPr>
            <w:tcW w:w="699" w:type="dxa"/>
            <w:vMerge w:val="continue"/>
            <w:tcBorders>
              <w:left w:val="single" w:color="auto" w:sz="4" w:space="0"/>
            </w:tcBorders>
            <w:shd w:val="clear" w:color="auto" w:fill="FFFFFF"/>
            <w:vAlign w:val="center"/>
          </w:tcPr>
          <w:p w14:paraId="751C6769">
            <w:pPr>
              <w:spacing w:line="360" w:lineRule="exact"/>
              <w:jc w:val="center"/>
              <w:rPr>
                <w:rFonts w:hint="eastAsia" w:ascii="Times New Roman" w:hAnsi="Times New Roman"/>
                <w:color w:val="000000" w:themeColor="text1"/>
                <w:sz w:val="18"/>
                <w:szCs w:val="18"/>
                <w:lang w:val="en-US" w:eastAsia="zh-CN"/>
                <w:rPrChange w:id="123"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1F524C4F">
            <w:pPr>
              <w:spacing w:line="360" w:lineRule="exact"/>
              <w:jc w:val="center"/>
              <w:rPr>
                <w:rFonts w:hint="default" w:ascii="Times New Roman" w:hAnsi="Times New Roman" w:eastAsia="宋体"/>
                <w:color w:val="000000" w:themeColor="text1"/>
                <w:sz w:val="18"/>
                <w:szCs w:val="18"/>
                <w:lang w:val="en-US" w:eastAsia="zh-CN"/>
                <w:rPrChange w:id="124" w:author="佳丽" w:date="2025-11-17T11:45:0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125" w:author="佳丽" w:date="2025-11-17T11:45:01Z">
                  <w:rPr>
                    <w:rFonts w:hint="eastAsia" w:ascii="Times New Roman" w:hAnsi="Times New Roman"/>
                    <w:color w:val="FF0000"/>
                    <w:sz w:val="18"/>
                    <w:szCs w:val="18"/>
                    <w:lang w:val="en-US" w:eastAsia="zh-CN"/>
                  </w:rPr>
                </w:rPrChange>
                <w14:textFill>
                  <w14:solidFill>
                    <w14:schemeClr w14:val="tx1"/>
                  </w14:solidFill>
                </w14:textFill>
              </w:rPr>
              <w:t>社交媒体广告与运营</w:t>
            </w:r>
          </w:p>
        </w:tc>
        <w:tc>
          <w:tcPr>
            <w:tcW w:w="555" w:type="dxa"/>
            <w:tcBorders>
              <w:top w:val="single" w:color="auto" w:sz="4" w:space="0"/>
              <w:left w:val="single" w:color="auto" w:sz="4" w:space="0"/>
            </w:tcBorders>
            <w:shd w:val="clear" w:color="auto" w:fill="FFFFFF"/>
            <w:vAlign w:val="center"/>
          </w:tcPr>
          <w:p w14:paraId="3F44B053">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7457BB4">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1BBCF72">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5DF9EF4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88B5AC1">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5FAF193">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85706D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2129F37">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779C2514">
            <w:pPr>
              <w:spacing w:line="360" w:lineRule="exact"/>
              <w:jc w:val="center"/>
              <w:rPr>
                <w:rFonts w:hint="eastAsia"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2EEC7E84">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53D4EA1">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C99657B">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DBB9404">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2D6A2A18">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697B39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F88E83D">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029267E1">
            <w:pPr>
              <w:spacing w:line="360" w:lineRule="exact"/>
              <w:jc w:val="center"/>
              <w:rPr>
                <w:rFonts w:hint="eastAsia" w:ascii="Times New Roman" w:hAnsi="Times New Roman"/>
                <w:sz w:val="18"/>
                <w:szCs w:val="18"/>
              </w:rPr>
            </w:pPr>
          </w:p>
        </w:tc>
      </w:tr>
      <w:tr w14:paraId="1102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D3A658C">
            <w:pPr>
              <w:spacing w:line="360" w:lineRule="exact"/>
              <w:jc w:val="center"/>
              <w:rPr>
                <w:rFonts w:hint="eastAsia"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32F2A006</w:t>
            </w:r>
            <w:ins w:id="126" w:author="佳丽" w:date="2025-11-17T11:44:33Z">
              <w:r>
                <w:rPr>
                  <w:rFonts w:hint="eastAsia" w:ascii="Times New Roman" w:hAnsi="Times New Roman"/>
                  <w:color w:val="000000" w:themeColor="text1"/>
                  <w:sz w:val="18"/>
                  <w:szCs w:val="18"/>
                  <w:lang w:val="en-US" w:eastAsia="zh-CN"/>
                  <w14:textFill>
                    <w14:solidFill>
                      <w14:schemeClr w14:val="tx1"/>
                    </w14:solidFill>
                  </w14:textFill>
                </w:rPr>
                <w:t>6</w:t>
              </w:r>
            </w:ins>
            <w:del w:id="127" w:author="佳丽" w:date="2025-11-17T11:44:31Z">
              <w:r>
                <w:rPr>
                  <w:rFonts w:hint="eastAsia" w:ascii="Times New Roman" w:hAnsi="Times New Roman"/>
                  <w:color w:val="000000" w:themeColor="text1"/>
                  <w:sz w:val="18"/>
                  <w:szCs w:val="18"/>
                  <w:lang w:val="en-US" w:eastAsia="zh-CN"/>
                  <w14:textFill>
                    <w14:solidFill>
                      <w14:schemeClr w14:val="tx1"/>
                    </w14:solidFill>
                  </w14:textFill>
                </w:rPr>
                <w:delText>5</w:delText>
              </w:r>
            </w:del>
          </w:p>
        </w:tc>
        <w:tc>
          <w:tcPr>
            <w:tcW w:w="699" w:type="dxa"/>
            <w:vMerge w:val="continue"/>
            <w:tcBorders>
              <w:left w:val="single" w:color="auto" w:sz="4" w:space="0"/>
            </w:tcBorders>
            <w:shd w:val="clear" w:color="auto" w:fill="FFFFFF"/>
            <w:vAlign w:val="center"/>
          </w:tcPr>
          <w:p w14:paraId="25A76DF1">
            <w:pPr>
              <w:spacing w:line="360" w:lineRule="exact"/>
              <w:jc w:val="center"/>
              <w:rPr>
                <w:rFonts w:hint="eastAsia" w:ascii="Times New Roman" w:hAnsi="Times New Roman"/>
                <w:color w:val="000000" w:themeColor="text1"/>
                <w:sz w:val="18"/>
                <w:szCs w:val="18"/>
                <w:lang w:val="en-US" w:eastAsia="zh-CN"/>
                <w:rPrChange w:id="128"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1DB5DD83">
            <w:pPr>
              <w:spacing w:line="360" w:lineRule="exact"/>
              <w:jc w:val="center"/>
              <w:rPr>
                <w:rFonts w:hint="default" w:ascii="Times New Roman" w:hAnsi="Times New Roman" w:eastAsia="宋体"/>
                <w:color w:val="000000" w:themeColor="text1"/>
                <w:sz w:val="18"/>
                <w:szCs w:val="18"/>
                <w:lang w:val="en-US" w:eastAsia="zh-CN"/>
                <w:rPrChange w:id="129" w:author="佳丽" w:date="2025-11-17T11:45:0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b w:val="0"/>
                <w:bCs w:val="0"/>
                <w:color w:val="000000" w:themeColor="text1"/>
                <w:sz w:val="18"/>
                <w:szCs w:val="18"/>
                <w:lang w:val="en-US" w:eastAsia="zh-CN"/>
                <w:rPrChange w:id="130" w:author="佳丽" w:date="2025-11-17T11:45:01Z">
                  <w:rPr>
                    <w:rFonts w:hint="eastAsia" w:ascii="Times New Roman" w:hAnsi="Times New Roman"/>
                    <w:b w:val="0"/>
                    <w:bCs w:val="0"/>
                    <w:color w:val="FF0000"/>
                    <w:sz w:val="18"/>
                    <w:szCs w:val="18"/>
                    <w:lang w:val="en-US" w:eastAsia="zh-CN"/>
                  </w:rPr>
                </w:rPrChange>
                <w14:textFill>
                  <w14:solidFill>
                    <w14:schemeClr w14:val="tx1"/>
                  </w14:solidFill>
                </w14:textFill>
              </w:rPr>
              <w:t>内容营销与创意策划</w:t>
            </w:r>
          </w:p>
        </w:tc>
        <w:tc>
          <w:tcPr>
            <w:tcW w:w="555" w:type="dxa"/>
            <w:tcBorders>
              <w:top w:val="single" w:color="auto" w:sz="4" w:space="0"/>
              <w:left w:val="single" w:color="auto" w:sz="4" w:space="0"/>
            </w:tcBorders>
            <w:shd w:val="clear" w:color="auto" w:fill="FFFFFF"/>
            <w:vAlign w:val="center"/>
          </w:tcPr>
          <w:p w14:paraId="66991D3D">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A32BDA5">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DFD06B2">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6A592DF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8E4432A">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8606C10">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0F85873">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68E0793C">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7A57C10C">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500810AC">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E1B6C46">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F61F0E5">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9B869E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EF4938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88D9ED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51B6500">
            <w:pPr>
              <w:spacing w:line="360" w:lineRule="exact"/>
              <w:jc w:val="center"/>
              <w:rPr>
                <w:rFonts w:hint="eastAsia"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72C25E41">
            <w:pPr>
              <w:spacing w:line="360" w:lineRule="exact"/>
              <w:jc w:val="center"/>
              <w:rPr>
                <w:rFonts w:hint="eastAsia" w:ascii="Times New Roman" w:hAnsi="Times New Roman"/>
                <w:sz w:val="18"/>
                <w:szCs w:val="18"/>
              </w:rPr>
            </w:pPr>
          </w:p>
        </w:tc>
      </w:tr>
      <w:tr w14:paraId="5E4A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jc w:val="center"/>
        </w:trPr>
        <w:tc>
          <w:tcPr>
            <w:tcW w:w="1166" w:type="dxa"/>
            <w:tcBorders>
              <w:top w:val="single" w:color="auto" w:sz="4" w:space="0"/>
              <w:left w:val="single" w:color="auto" w:sz="4" w:space="0"/>
            </w:tcBorders>
            <w:shd w:val="clear" w:color="auto" w:fill="FFFFFF"/>
            <w:vAlign w:val="center"/>
          </w:tcPr>
          <w:p w14:paraId="715A3BF5">
            <w:pPr>
              <w:spacing w:line="360" w:lineRule="exact"/>
              <w:jc w:val="center"/>
              <w:rPr>
                <w:rFonts w:hint="eastAsia"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32F2A0076</w:t>
            </w:r>
          </w:p>
        </w:tc>
        <w:tc>
          <w:tcPr>
            <w:tcW w:w="699" w:type="dxa"/>
            <w:vMerge w:val="continue"/>
            <w:tcBorders>
              <w:left w:val="single" w:color="auto" w:sz="4" w:space="0"/>
            </w:tcBorders>
            <w:shd w:val="clear" w:color="auto" w:fill="FFFFFF"/>
            <w:vAlign w:val="center"/>
          </w:tcPr>
          <w:p w14:paraId="303B86F9">
            <w:pPr>
              <w:spacing w:line="360" w:lineRule="exact"/>
              <w:jc w:val="center"/>
              <w:rPr>
                <w:rFonts w:hint="eastAsia" w:ascii="Times New Roman" w:hAnsi="Times New Roman"/>
                <w:color w:val="000000" w:themeColor="text1"/>
                <w:sz w:val="18"/>
                <w:szCs w:val="18"/>
                <w:lang w:val="en-US" w:eastAsia="zh-CN"/>
                <w:rPrChange w:id="131"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7C1C7B72">
            <w:pPr>
              <w:spacing w:line="360" w:lineRule="exact"/>
              <w:jc w:val="center"/>
              <w:rPr>
                <w:rFonts w:hint="default" w:ascii="Times New Roman" w:hAnsi="Times New Roman" w:eastAsia="宋体"/>
                <w:color w:val="000000" w:themeColor="text1"/>
                <w:sz w:val="18"/>
                <w:szCs w:val="18"/>
                <w:lang w:val="en-US" w:eastAsia="zh-CN"/>
                <w:rPrChange w:id="132" w:author="佳丽" w:date="2025-11-17T11:45:0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133" w:author="佳丽" w:date="2025-11-17T11:45:01Z">
                  <w:rPr>
                    <w:rFonts w:hint="eastAsia" w:ascii="Times New Roman" w:hAnsi="Times New Roman"/>
                    <w:color w:val="FF0000"/>
                    <w:sz w:val="18"/>
                    <w:szCs w:val="18"/>
                    <w:lang w:val="en-US" w:eastAsia="zh-CN"/>
                  </w:rPr>
                </w:rPrChange>
                <w14:textFill>
                  <w14:solidFill>
                    <w14:schemeClr w14:val="tx1"/>
                  </w14:solidFill>
                </w14:textFill>
              </w:rPr>
              <w:t>AI在数字广告中的应用</w:t>
            </w:r>
          </w:p>
        </w:tc>
        <w:tc>
          <w:tcPr>
            <w:tcW w:w="555" w:type="dxa"/>
            <w:tcBorders>
              <w:top w:val="single" w:color="auto" w:sz="4" w:space="0"/>
              <w:left w:val="single" w:color="auto" w:sz="4" w:space="0"/>
            </w:tcBorders>
            <w:shd w:val="clear" w:color="auto" w:fill="FFFFFF"/>
            <w:vAlign w:val="center"/>
          </w:tcPr>
          <w:p w14:paraId="484F168C">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B604B2B">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D5DCDEA">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0C99384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1FD261D">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7C84FAB">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AF7413A">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4830C7E2">
            <w:pPr>
              <w:spacing w:line="360" w:lineRule="exact"/>
              <w:jc w:val="center"/>
              <w:rPr>
                <w:rFonts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3E0BF87A">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51F9973">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9A6BA2F">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31E8385">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195084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FBE85B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34FFF31">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5499126">
            <w:pPr>
              <w:spacing w:line="360" w:lineRule="exact"/>
              <w:jc w:val="center"/>
              <w:rPr>
                <w:rFonts w:hint="eastAsia"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7DA84632">
            <w:pPr>
              <w:spacing w:line="360" w:lineRule="exact"/>
              <w:jc w:val="center"/>
              <w:rPr>
                <w:rFonts w:hint="eastAsia" w:ascii="Times New Roman" w:hAnsi="Times New Roman"/>
                <w:sz w:val="18"/>
                <w:szCs w:val="18"/>
              </w:rPr>
            </w:pPr>
          </w:p>
        </w:tc>
      </w:tr>
      <w:tr w14:paraId="1FC0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1C1BC24">
            <w:pPr>
              <w:spacing w:line="360" w:lineRule="exact"/>
              <w:jc w:val="center"/>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31F2A008</w:t>
            </w:r>
            <w:ins w:id="134" w:author="佳丽" w:date="2025-11-17T11:36:38Z">
              <w:r>
                <w:rPr>
                  <w:rFonts w:hint="eastAsia" w:ascii="Times New Roman" w:hAnsi="Times New Roman"/>
                  <w:color w:val="000000" w:themeColor="text1"/>
                  <w:sz w:val="18"/>
                  <w:szCs w:val="18"/>
                  <w:lang w:val="en-US" w:eastAsia="zh-CN"/>
                  <w14:textFill>
                    <w14:solidFill>
                      <w14:schemeClr w14:val="tx1"/>
                    </w14:solidFill>
                  </w14:textFill>
                </w:rPr>
                <w:t>4</w:t>
              </w:r>
            </w:ins>
            <w:del w:id="135" w:author="佳丽" w:date="2025-11-17T11:36:38Z">
              <w:r>
                <w:rPr>
                  <w:rFonts w:hint="eastAsia" w:ascii="Times New Roman" w:hAnsi="Times New Roman"/>
                  <w:color w:val="000000" w:themeColor="text1"/>
                  <w:sz w:val="18"/>
                  <w:szCs w:val="18"/>
                  <w:lang w:val="en-US" w:eastAsia="zh-CN"/>
                  <w14:textFill>
                    <w14:solidFill>
                      <w14:schemeClr w14:val="tx1"/>
                    </w14:solidFill>
                  </w14:textFill>
                </w:rPr>
                <w:delText>5</w:delText>
              </w:r>
            </w:del>
          </w:p>
        </w:tc>
        <w:tc>
          <w:tcPr>
            <w:tcW w:w="699" w:type="dxa"/>
            <w:vMerge w:val="restart"/>
            <w:tcBorders>
              <w:top w:val="single" w:color="auto" w:sz="4" w:space="0"/>
              <w:left w:val="single" w:color="auto" w:sz="4" w:space="0"/>
            </w:tcBorders>
            <w:shd w:val="clear" w:color="auto" w:fill="FFFFFF"/>
            <w:vAlign w:val="center"/>
          </w:tcPr>
          <w:p w14:paraId="59F905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000000" w:themeColor="text1"/>
                <w:sz w:val="18"/>
                <w:szCs w:val="18"/>
                <w:lang w:eastAsia="zh-CN"/>
                <w:rPrChange w:id="136" w:author="佳丽" w:date="2025-11-17T11:45:01Z">
                  <w:rPr>
                    <w:rFonts w:hint="eastAsia" w:ascii="宋体" w:hAnsi="宋体" w:eastAsia="宋体" w:cs="宋体"/>
                    <w:color w:val="FF0000"/>
                    <w:sz w:val="18"/>
                    <w:szCs w:val="18"/>
                    <w:lang w:eastAsia="zh-CN"/>
                  </w:rPr>
                </w:rPrChange>
                <w14:textFill>
                  <w14:solidFill>
                    <w14:schemeClr w14:val="tx1"/>
                  </w14:solidFill>
                </w14:textFill>
              </w:rPr>
            </w:pPr>
            <w:r>
              <w:rPr>
                <w:rFonts w:hint="eastAsia" w:ascii="宋体" w:hAnsi="宋体" w:cs="宋体"/>
                <w:color w:val="000000" w:themeColor="text1"/>
                <w:sz w:val="18"/>
                <w:szCs w:val="18"/>
                <w:rPrChange w:id="137" w:author="佳丽" w:date="2025-11-17T11:45:01Z">
                  <w:rPr>
                    <w:rFonts w:hint="eastAsia" w:ascii="宋体" w:hAnsi="宋体" w:cs="宋体"/>
                    <w:color w:val="FF0000"/>
                    <w:sz w:val="18"/>
                    <w:szCs w:val="18"/>
                  </w:rPr>
                </w:rPrChange>
                <w14:textFill>
                  <w14:solidFill>
                    <w14:schemeClr w14:val="tx1"/>
                  </w14:solidFill>
                </w14:textFill>
              </w:rPr>
              <w:t>专业方向2</w:t>
            </w:r>
            <w:r>
              <w:rPr>
                <w:rFonts w:hint="eastAsia" w:ascii="宋体" w:hAnsi="宋体" w:cs="宋体"/>
                <w:color w:val="000000" w:themeColor="text1"/>
                <w:sz w:val="18"/>
                <w:szCs w:val="18"/>
                <w:lang w:eastAsia="zh-CN"/>
                <w:rPrChange w:id="138" w:author="佳丽" w:date="2025-11-17T11:45:01Z">
                  <w:rPr>
                    <w:rFonts w:hint="eastAsia" w:ascii="宋体" w:hAnsi="宋体" w:cs="宋体"/>
                    <w:color w:val="FF0000"/>
                    <w:sz w:val="18"/>
                    <w:szCs w:val="18"/>
                    <w:lang w:eastAsia="zh-CN"/>
                  </w:rPr>
                </w:rPrChange>
                <w14:textFill>
                  <w14:solidFill>
                    <w14:schemeClr w14:val="tx1"/>
                  </w14:solidFill>
                </w14:textFill>
              </w:rPr>
              <w:t>（</w:t>
            </w:r>
            <w:r>
              <w:rPr>
                <w:rFonts w:hint="eastAsia" w:ascii="宋体" w:hAnsi="宋体" w:cs="宋体"/>
                <w:color w:val="000000" w:themeColor="text1"/>
                <w:sz w:val="18"/>
                <w:szCs w:val="18"/>
                <w:lang w:val="en-US" w:eastAsia="zh-CN"/>
                <w:rPrChange w:id="139" w:author="佳丽" w:date="2025-11-17T11:45:01Z">
                  <w:rPr>
                    <w:rFonts w:hint="eastAsia" w:ascii="宋体" w:hAnsi="宋体" w:cs="宋体"/>
                    <w:color w:val="FF0000"/>
                    <w:sz w:val="18"/>
                    <w:szCs w:val="18"/>
                    <w:lang w:val="en-US" w:eastAsia="zh-CN"/>
                  </w:rPr>
                </w:rPrChange>
                <w14:textFill>
                  <w14:solidFill>
                    <w14:schemeClr w14:val="tx1"/>
                  </w14:solidFill>
                </w14:textFill>
              </w:rPr>
              <w:t>文旅广告</w:t>
            </w:r>
            <w:r>
              <w:rPr>
                <w:rFonts w:hint="eastAsia" w:ascii="宋体" w:hAnsi="宋体" w:cs="宋体"/>
                <w:color w:val="000000" w:themeColor="text1"/>
                <w:sz w:val="18"/>
                <w:szCs w:val="18"/>
                <w:lang w:eastAsia="zh-CN"/>
                <w:rPrChange w:id="140" w:author="佳丽" w:date="2025-11-17T11:45:01Z">
                  <w:rPr>
                    <w:rFonts w:hint="eastAsia" w:ascii="宋体" w:hAnsi="宋体" w:cs="宋体"/>
                    <w:color w:val="FF0000"/>
                    <w:sz w:val="18"/>
                    <w:szCs w:val="18"/>
                    <w:lang w:eastAsia="zh-CN"/>
                  </w:rPr>
                </w:rPrChange>
                <w14:textFill>
                  <w14:solidFill>
                    <w14:schemeClr w14:val="tx1"/>
                  </w14:solidFill>
                </w14:textFill>
              </w:rPr>
              <w:t>）</w:t>
            </w:r>
          </w:p>
          <w:p w14:paraId="361411E5">
            <w:pPr>
              <w:spacing w:line="360" w:lineRule="exact"/>
              <w:jc w:val="center"/>
              <w:rPr>
                <w:rFonts w:hint="eastAsia" w:ascii="Times New Roman" w:hAnsi="Times New Roman"/>
                <w:color w:val="000000" w:themeColor="text1"/>
                <w:sz w:val="18"/>
                <w:szCs w:val="18"/>
                <w:lang w:val="en-US" w:eastAsia="zh-CN"/>
                <w:rPrChange w:id="141"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44041FD8">
            <w:pPr>
              <w:spacing w:line="360" w:lineRule="exact"/>
              <w:jc w:val="center"/>
              <w:rPr>
                <w:rFonts w:hint="eastAsia" w:ascii="Times New Roman" w:hAnsi="Times New Roman"/>
                <w:color w:val="000000" w:themeColor="text1"/>
                <w:sz w:val="18"/>
                <w:szCs w:val="18"/>
                <w:rPrChange w:id="142" w:author="佳丽" w:date="2025-11-17T11:45:01Z">
                  <w:rPr>
                    <w:rFonts w:hint="eastAsia" w:ascii="Times New Roman" w:hAnsi="Times New Roman"/>
                    <w:color w:val="FF0000"/>
                    <w:sz w:val="18"/>
                    <w:szCs w:val="18"/>
                  </w:rPr>
                </w:rPrChange>
                <w14:textFill>
                  <w14:solidFill>
                    <w14:schemeClr w14:val="tx1"/>
                  </w14:solidFill>
                </w14:textFill>
              </w:rPr>
            </w:pPr>
            <w:r>
              <w:rPr>
                <w:rFonts w:hint="eastAsia" w:ascii="Times New Roman" w:hAnsi="Times New Roman"/>
                <w:b w:val="0"/>
                <w:bCs w:val="0"/>
                <w:color w:val="000000" w:themeColor="text1"/>
                <w:sz w:val="18"/>
                <w:szCs w:val="18"/>
                <w:rPrChange w:id="143" w:author="佳丽" w:date="2025-11-17T11:45:01Z">
                  <w:rPr>
                    <w:rFonts w:hint="eastAsia" w:ascii="Times New Roman" w:hAnsi="Times New Roman"/>
                    <w:b w:val="0"/>
                    <w:bCs w:val="0"/>
                    <w:color w:val="FF0000"/>
                    <w:sz w:val="18"/>
                    <w:szCs w:val="18"/>
                  </w:rPr>
                </w:rPrChange>
                <w14:textFill>
                  <w14:solidFill>
                    <w14:schemeClr w14:val="tx1"/>
                  </w14:solidFill>
                </w14:textFill>
              </w:rPr>
              <w:t>文旅消费者行为分析</w:t>
            </w:r>
          </w:p>
        </w:tc>
        <w:tc>
          <w:tcPr>
            <w:tcW w:w="555" w:type="dxa"/>
            <w:tcBorders>
              <w:top w:val="single" w:color="auto" w:sz="4" w:space="0"/>
              <w:left w:val="single" w:color="auto" w:sz="4" w:space="0"/>
            </w:tcBorders>
            <w:shd w:val="clear" w:color="auto" w:fill="FFFFFF"/>
            <w:vAlign w:val="center"/>
          </w:tcPr>
          <w:p w14:paraId="6A537A49">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BEB5266">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95F6A28">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544B2FEA">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C765184">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F83394C">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6C23DE3">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9976EA3">
            <w:pPr>
              <w:spacing w:line="360" w:lineRule="exact"/>
              <w:jc w:val="center"/>
              <w:rPr>
                <w:rFonts w:hint="eastAsia"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367194A5">
            <w:pPr>
              <w:spacing w:line="360" w:lineRule="exact"/>
              <w:jc w:val="center"/>
              <w:rPr>
                <w:rFonts w:hint="eastAsia"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30453E61">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8A3AF7C">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DC4DDD1">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28D7155">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1A9D3A2">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7B6DBD0">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3651F83">
            <w:pPr>
              <w:spacing w:line="360" w:lineRule="exact"/>
              <w:jc w:val="center"/>
              <w:rPr>
                <w:rFonts w:hint="eastAsia"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187EA0C7">
            <w:pPr>
              <w:spacing w:line="360" w:lineRule="exact"/>
              <w:jc w:val="center"/>
              <w:rPr>
                <w:rFonts w:hint="eastAsia" w:ascii="Times New Roman" w:hAnsi="Times New Roman"/>
                <w:sz w:val="18"/>
                <w:szCs w:val="18"/>
              </w:rPr>
            </w:pPr>
          </w:p>
        </w:tc>
      </w:tr>
      <w:tr w14:paraId="2972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4D78CB99">
            <w:pPr>
              <w:spacing w:line="360" w:lineRule="exact"/>
              <w:jc w:val="center"/>
              <w:rPr>
                <w:rFonts w:hint="default" w:ascii="Times New Roman Bold" w:hAnsi="Times New Roman Bold" w:cs="Times New Roman Bold"/>
                <w:b/>
                <w:bCs/>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31F2A0095</w:t>
            </w:r>
          </w:p>
        </w:tc>
        <w:tc>
          <w:tcPr>
            <w:tcW w:w="699" w:type="dxa"/>
            <w:vMerge w:val="continue"/>
            <w:tcBorders>
              <w:left w:val="single" w:color="auto" w:sz="4" w:space="0"/>
            </w:tcBorders>
            <w:shd w:val="clear" w:color="auto" w:fill="FFFFFF"/>
            <w:vAlign w:val="center"/>
          </w:tcPr>
          <w:p w14:paraId="65C8524E">
            <w:pPr>
              <w:spacing w:line="360" w:lineRule="exact"/>
              <w:jc w:val="center"/>
              <w:rPr>
                <w:rFonts w:hint="eastAsia" w:ascii="Times New Roman" w:hAnsi="Times New Roman"/>
                <w:color w:val="000000" w:themeColor="text1"/>
                <w:sz w:val="18"/>
                <w:szCs w:val="18"/>
                <w:lang w:val="en-US" w:eastAsia="zh-CN"/>
                <w:rPrChange w:id="144"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738014CB">
            <w:pPr>
              <w:spacing w:line="360" w:lineRule="exact"/>
              <w:jc w:val="center"/>
              <w:rPr>
                <w:rFonts w:hint="default" w:ascii="Times New Roman Bold" w:hAnsi="Times New Roman Bold" w:cs="Times New Roman Bold"/>
                <w:b/>
                <w:bCs/>
                <w:color w:val="000000" w:themeColor="text1"/>
                <w:sz w:val="18"/>
                <w:szCs w:val="18"/>
                <w:rPrChange w:id="145" w:author="佳丽" w:date="2025-11-17T11:45:01Z">
                  <w:rPr>
                    <w:rFonts w:hint="default" w:ascii="Times New Roman Bold" w:hAnsi="Times New Roman Bold" w:cs="Times New Roman Bold"/>
                    <w:b/>
                    <w:bCs/>
                    <w:color w:val="FF0000"/>
                    <w:sz w:val="18"/>
                    <w:szCs w:val="18"/>
                  </w:rPr>
                </w:rPrChange>
                <w14:textFill>
                  <w14:solidFill>
                    <w14:schemeClr w14:val="tx1"/>
                  </w14:solidFill>
                </w14:textFill>
              </w:rPr>
            </w:pPr>
            <w:r>
              <w:rPr>
                <w:rFonts w:hint="eastAsia" w:ascii="Times New Roman" w:hAnsi="Times New Roman"/>
                <w:b w:val="0"/>
                <w:bCs w:val="0"/>
                <w:color w:val="000000" w:themeColor="text1"/>
                <w:sz w:val="18"/>
                <w:szCs w:val="18"/>
                <w:rPrChange w:id="146" w:author="佳丽" w:date="2025-11-17T11:45:01Z">
                  <w:rPr>
                    <w:rFonts w:hint="eastAsia" w:ascii="Times New Roman" w:hAnsi="Times New Roman"/>
                    <w:b w:val="0"/>
                    <w:bCs w:val="0"/>
                    <w:color w:val="FF0000"/>
                    <w:sz w:val="18"/>
                    <w:szCs w:val="18"/>
                  </w:rPr>
                </w:rPrChange>
                <w14:textFill>
                  <w14:solidFill>
                    <w14:schemeClr w14:val="tx1"/>
                  </w14:solidFill>
                </w14:textFill>
              </w:rPr>
              <w:t>文创产品开发与营销</w:t>
            </w:r>
          </w:p>
        </w:tc>
        <w:tc>
          <w:tcPr>
            <w:tcW w:w="555" w:type="dxa"/>
            <w:tcBorders>
              <w:top w:val="single" w:color="auto" w:sz="4" w:space="0"/>
              <w:left w:val="single" w:color="auto" w:sz="4" w:space="0"/>
            </w:tcBorders>
            <w:shd w:val="clear" w:color="auto" w:fill="FFFFFF"/>
            <w:vAlign w:val="center"/>
          </w:tcPr>
          <w:p w14:paraId="6608D956">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644B2F78">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3440BB28">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11064580">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6522BC03">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EAB0673">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14229AF">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C1196D0">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142711C">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3397F559">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1854D655">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39A0F3C6">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68848B79">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17BA8AE9">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76198388">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0C3260D5">
            <w:pPr>
              <w:spacing w:line="360" w:lineRule="exact"/>
              <w:jc w:val="center"/>
              <w:rPr>
                <w:rFonts w:hint="default" w:ascii="Times New Roman Bold" w:hAnsi="Times New Roman Bold" w:cs="Times New Roman Bold"/>
                <w:b/>
                <w:bCs/>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3686162A">
            <w:pPr>
              <w:spacing w:line="360" w:lineRule="exact"/>
              <w:jc w:val="center"/>
              <w:rPr>
                <w:rFonts w:hint="default" w:ascii="Times New Roman Bold" w:hAnsi="Times New Roman Bold" w:cs="Times New Roman Bold"/>
                <w:b/>
                <w:bCs/>
                <w:sz w:val="18"/>
                <w:szCs w:val="18"/>
              </w:rPr>
            </w:pPr>
          </w:p>
        </w:tc>
      </w:tr>
      <w:tr w14:paraId="39B1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3DE2ECA">
            <w:pPr>
              <w:spacing w:line="360" w:lineRule="exact"/>
              <w:jc w:val="center"/>
              <w:rPr>
                <w:rFonts w:hint="default" w:ascii="Times New Roman Bold" w:hAnsi="Times New Roman Bold" w:cs="Times New Roman Bold"/>
                <w:b/>
                <w:bCs/>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31F2A010</w:t>
            </w:r>
            <w:ins w:id="147" w:author="佳丽" w:date="2025-11-17T11:39:58Z">
              <w:r>
                <w:rPr>
                  <w:rFonts w:hint="eastAsia" w:ascii="Times New Roman" w:hAnsi="Times New Roman"/>
                  <w:color w:val="000000" w:themeColor="text1"/>
                  <w:sz w:val="18"/>
                  <w:szCs w:val="18"/>
                  <w:lang w:val="en-US" w:eastAsia="zh-CN"/>
                  <w14:textFill>
                    <w14:solidFill>
                      <w14:schemeClr w14:val="tx1"/>
                    </w14:solidFill>
                  </w14:textFill>
                </w:rPr>
                <w:t>5</w:t>
              </w:r>
            </w:ins>
            <w:del w:id="148" w:author="佳丽" w:date="2025-11-17T11:39:58Z">
              <w:r>
                <w:rPr>
                  <w:rFonts w:hint="eastAsia" w:ascii="Times New Roman" w:hAnsi="Times New Roman"/>
                  <w:color w:val="000000" w:themeColor="text1"/>
                  <w:sz w:val="18"/>
                  <w:szCs w:val="18"/>
                  <w:lang w:val="en-US" w:eastAsia="zh-CN"/>
                  <w14:textFill>
                    <w14:solidFill>
                      <w14:schemeClr w14:val="tx1"/>
                    </w14:solidFill>
                  </w14:textFill>
                </w:rPr>
                <w:delText>7</w:delText>
              </w:r>
            </w:del>
          </w:p>
        </w:tc>
        <w:tc>
          <w:tcPr>
            <w:tcW w:w="699" w:type="dxa"/>
            <w:vMerge w:val="continue"/>
            <w:tcBorders>
              <w:left w:val="single" w:color="auto" w:sz="4" w:space="0"/>
            </w:tcBorders>
            <w:shd w:val="clear" w:color="auto" w:fill="FFFFFF"/>
            <w:vAlign w:val="center"/>
          </w:tcPr>
          <w:p w14:paraId="490FE831">
            <w:pPr>
              <w:spacing w:line="360" w:lineRule="exact"/>
              <w:jc w:val="center"/>
              <w:rPr>
                <w:rFonts w:hint="eastAsia" w:ascii="Times New Roman" w:hAnsi="Times New Roman"/>
                <w:color w:val="000000" w:themeColor="text1"/>
                <w:sz w:val="18"/>
                <w:szCs w:val="18"/>
                <w:lang w:val="en-US" w:eastAsia="zh-CN"/>
                <w:rPrChange w:id="149"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63A96B9E">
            <w:pPr>
              <w:spacing w:line="360" w:lineRule="exact"/>
              <w:jc w:val="center"/>
              <w:rPr>
                <w:rFonts w:hint="default" w:ascii="Times New Roman Bold" w:hAnsi="Times New Roman Bold" w:cs="Times New Roman Bold"/>
                <w:b/>
                <w:bCs/>
                <w:color w:val="000000" w:themeColor="text1"/>
                <w:sz w:val="18"/>
                <w:szCs w:val="18"/>
                <w:rPrChange w:id="150" w:author="佳丽" w:date="2025-11-17T11:45:01Z">
                  <w:rPr>
                    <w:rFonts w:hint="default" w:ascii="Times New Roman Bold" w:hAnsi="Times New Roman Bold" w:cs="Times New Roman Bold"/>
                    <w:b/>
                    <w:bCs/>
                    <w:color w:val="FF0000"/>
                    <w:sz w:val="18"/>
                    <w:szCs w:val="18"/>
                  </w:rPr>
                </w:rPrChange>
                <w14:textFill>
                  <w14:solidFill>
                    <w14:schemeClr w14:val="tx1"/>
                  </w14:solidFill>
                </w14:textFill>
              </w:rPr>
            </w:pPr>
            <w:r>
              <w:rPr>
                <w:rFonts w:hint="eastAsia" w:ascii="Times New Roman" w:hAnsi="Times New Roman"/>
                <w:b w:val="0"/>
                <w:bCs w:val="0"/>
                <w:color w:val="000000" w:themeColor="text1"/>
                <w:sz w:val="18"/>
                <w:szCs w:val="18"/>
                <w:rPrChange w:id="151" w:author="佳丽" w:date="2025-11-17T11:45:01Z">
                  <w:rPr>
                    <w:rFonts w:hint="eastAsia" w:ascii="Times New Roman" w:hAnsi="Times New Roman"/>
                    <w:b w:val="0"/>
                    <w:bCs w:val="0"/>
                    <w:color w:val="FF0000"/>
                    <w:sz w:val="18"/>
                    <w:szCs w:val="18"/>
                  </w:rPr>
                </w:rPrChange>
                <w14:textFill>
                  <w14:solidFill>
                    <w14:schemeClr w14:val="tx1"/>
                  </w14:solidFill>
                </w14:textFill>
              </w:rPr>
              <w:t>文旅新媒体营销实战</w:t>
            </w:r>
          </w:p>
        </w:tc>
        <w:tc>
          <w:tcPr>
            <w:tcW w:w="555" w:type="dxa"/>
            <w:tcBorders>
              <w:top w:val="single" w:color="auto" w:sz="4" w:space="0"/>
              <w:left w:val="single" w:color="auto" w:sz="4" w:space="0"/>
            </w:tcBorders>
            <w:shd w:val="clear" w:color="auto" w:fill="FFFFFF"/>
            <w:vAlign w:val="center"/>
          </w:tcPr>
          <w:p w14:paraId="5709A8A3">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33EF70E8">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720E4B32">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11E8B043">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12906F4A">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46BE0365">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F6634CF">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5955AD51">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5B19268F">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7176DBE0">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E33C740">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21DEE1DC">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8432B52">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7B4671E2">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6E83CC3E">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53485092">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315013C6">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r>
      <w:tr w14:paraId="42AD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E2256E1">
            <w:pPr>
              <w:spacing w:line="360" w:lineRule="exact"/>
              <w:jc w:val="center"/>
              <w:rPr>
                <w:rFonts w:hint="default" w:ascii="Times New Roman Bold" w:hAnsi="Times New Roman Bold" w:cs="Times New Roman Bold"/>
                <w:b/>
                <w:bCs/>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32F2A0114</w:t>
            </w:r>
          </w:p>
        </w:tc>
        <w:tc>
          <w:tcPr>
            <w:tcW w:w="699" w:type="dxa"/>
            <w:vMerge w:val="continue"/>
            <w:tcBorders>
              <w:left w:val="single" w:color="auto" w:sz="4" w:space="0"/>
            </w:tcBorders>
            <w:shd w:val="clear" w:color="auto" w:fill="FFFFFF"/>
            <w:vAlign w:val="center"/>
          </w:tcPr>
          <w:p w14:paraId="1ADB0835">
            <w:pPr>
              <w:spacing w:line="360" w:lineRule="exact"/>
              <w:jc w:val="center"/>
              <w:rPr>
                <w:rFonts w:hint="eastAsia" w:ascii="Times New Roman" w:hAnsi="Times New Roman"/>
                <w:color w:val="000000" w:themeColor="text1"/>
                <w:sz w:val="18"/>
                <w:szCs w:val="18"/>
                <w:lang w:val="en-US" w:eastAsia="zh-CN"/>
                <w:rPrChange w:id="152"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6C7AB22">
            <w:pPr>
              <w:spacing w:line="360" w:lineRule="exact"/>
              <w:jc w:val="center"/>
              <w:rPr>
                <w:rFonts w:hint="default" w:ascii="Times New Roman Bold" w:hAnsi="Times New Roman Bold" w:cs="Times New Roman Bold"/>
                <w:b/>
                <w:bCs/>
                <w:color w:val="000000" w:themeColor="text1"/>
                <w:sz w:val="18"/>
                <w:szCs w:val="18"/>
                <w:rPrChange w:id="153" w:author="佳丽" w:date="2025-11-17T11:45:01Z">
                  <w:rPr>
                    <w:rFonts w:hint="default" w:ascii="Times New Roman Bold" w:hAnsi="Times New Roman Bold" w:cs="Times New Roman Bold"/>
                    <w:b/>
                    <w:bCs/>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154" w:author="佳丽" w:date="2025-11-17T11:45:01Z">
                  <w:rPr>
                    <w:rFonts w:hint="eastAsia" w:ascii="Times New Roman" w:hAnsi="Times New Roman"/>
                    <w:color w:val="FF0000"/>
                    <w:sz w:val="18"/>
                    <w:szCs w:val="18"/>
                  </w:rPr>
                </w:rPrChange>
                <w14:textFill>
                  <w14:solidFill>
                    <w14:schemeClr w14:val="tx1"/>
                  </w14:solidFill>
                </w14:textFill>
              </w:rPr>
              <w:t>文旅项目策划案研究</w:t>
            </w:r>
          </w:p>
        </w:tc>
        <w:tc>
          <w:tcPr>
            <w:tcW w:w="555" w:type="dxa"/>
            <w:tcBorders>
              <w:top w:val="single" w:color="auto" w:sz="4" w:space="0"/>
              <w:left w:val="single" w:color="auto" w:sz="4" w:space="0"/>
            </w:tcBorders>
            <w:shd w:val="clear" w:color="auto" w:fill="FFFFFF"/>
            <w:vAlign w:val="center"/>
          </w:tcPr>
          <w:p w14:paraId="7936696C">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3DF09D8">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6" w:type="dxa"/>
            <w:tcBorders>
              <w:top w:val="single" w:color="auto" w:sz="4" w:space="0"/>
              <w:left w:val="single" w:color="auto" w:sz="4" w:space="0"/>
            </w:tcBorders>
            <w:shd w:val="clear" w:color="auto" w:fill="FFFFFF"/>
            <w:vAlign w:val="center"/>
          </w:tcPr>
          <w:p w14:paraId="4EE78CDC">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464D9FEA">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35B1DB3B">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06E274FB">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32044FD">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75D44198">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459F97E0">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48F5031F">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D261DC9">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34CA9F16">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84C8341">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BA06805">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6D84EAC0">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24D35C48">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17062D6A">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M</w:t>
            </w:r>
          </w:p>
        </w:tc>
      </w:tr>
      <w:tr w14:paraId="1B88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B380F30">
            <w:pPr>
              <w:spacing w:line="360" w:lineRule="exact"/>
              <w:jc w:val="center"/>
              <w:rPr>
                <w:rFonts w:hint="default" w:ascii="Times New Roman Bold" w:hAnsi="Times New Roman Bold" w:cs="Times New Roman Bold"/>
                <w:b/>
                <w:bCs/>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32F2A0124</w:t>
            </w:r>
          </w:p>
        </w:tc>
        <w:tc>
          <w:tcPr>
            <w:tcW w:w="699" w:type="dxa"/>
            <w:vMerge w:val="continue"/>
            <w:tcBorders>
              <w:left w:val="single" w:color="auto" w:sz="4" w:space="0"/>
            </w:tcBorders>
            <w:shd w:val="clear" w:color="auto" w:fill="FFFFFF"/>
            <w:vAlign w:val="center"/>
          </w:tcPr>
          <w:p w14:paraId="22581827">
            <w:pPr>
              <w:spacing w:line="360" w:lineRule="exact"/>
              <w:jc w:val="center"/>
              <w:rPr>
                <w:rFonts w:hint="eastAsia" w:ascii="Times New Roman" w:hAnsi="Times New Roman"/>
                <w:color w:val="000000" w:themeColor="text1"/>
                <w:sz w:val="18"/>
                <w:szCs w:val="18"/>
                <w:lang w:val="en-US" w:eastAsia="zh-CN"/>
                <w:rPrChange w:id="155"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649D051B">
            <w:pPr>
              <w:spacing w:line="360" w:lineRule="exact"/>
              <w:jc w:val="center"/>
              <w:rPr>
                <w:rFonts w:hint="default" w:ascii="Times New Roman Bold" w:hAnsi="Times New Roman Bold" w:cs="Times New Roman Bold"/>
                <w:b/>
                <w:bCs/>
                <w:color w:val="000000" w:themeColor="text1"/>
                <w:sz w:val="18"/>
                <w:szCs w:val="18"/>
                <w:rPrChange w:id="156" w:author="佳丽" w:date="2025-11-17T11:45:01Z">
                  <w:rPr>
                    <w:rFonts w:hint="default" w:ascii="Times New Roman Bold" w:hAnsi="Times New Roman Bold" w:cs="Times New Roman Bold"/>
                    <w:b/>
                    <w:bCs/>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157" w:author="佳丽" w:date="2025-11-17T11:45:01Z">
                  <w:rPr>
                    <w:rFonts w:hint="eastAsia" w:ascii="Times New Roman" w:hAnsi="Times New Roman"/>
                    <w:color w:val="FF0000"/>
                    <w:sz w:val="18"/>
                    <w:szCs w:val="18"/>
                  </w:rPr>
                </w:rPrChange>
                <w14:textFill>
                  <w14:solidFill>
                    <w14:schemeClr w14:val="tx1"/>
                  </w14:solidFill>
                </w14:textFill>
              </w:rPr>
              <w:t>沉浸式体验设计与节事策划</w:t>
            </w:r>
          </w:p>
        </w:tc>
        <w:tc>
          <w:tcPr>
            <w:tcW w:w="555" w:type="dxa"/>
            <w:tcBorders>
              <w:top w:val="single" w:color="auto" w:sz="4" w:space="0"/>
              <w:left w:val="single" w:color="auto" w:sz="4" w:space="0"/>
            </w:tcBorders>
            <w:shd w:val="clear" w:color="auto" w:fill="FFFFFF"/>
            <w:vAlign w:val="center"/>
          </w:tcPr>
          <w:p w14:paraId="53367FF2">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594BB184">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4480ACBE">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4FC0E0B6">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180C4150">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6A90380D">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0BEBEDB">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49FAAF25">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4724154B">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7F99292C">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561E359">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78D01143">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40CE5844">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24274141">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4C2AAEEC">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63B8ABA8">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0DCC5C6E">
            <w:pPr>
              <w:spacing w:line="360" w:lineRule="exact"/>
              <w:jc w:val="center"/>
              <w:rPr>
                <w:rFonts w:hint="default" w:ascii="Times New Roman Bold" w:hAnsi="Times New Roman Bold" w:cs="Times New Roman Bold"/>
                <w:b/>
                <w:bCs/>
                <w:sz w:val="18"/>
                <w:szCs w:val="18"/>
              </w:rPr>
            </w:pPr>
          </w:p>
        </w:tc>
      </w:tr>
      <w:tr w14:paraId="6200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2349C1FD">
            <w:pPr>
              <w:spacing w:line="360" w:lineRule="exact"/>
              <w:jc w:val="center"/>
              <w:rPr>
                <w:rFonts w:hint="default" w:ascii="Times New Roman Bold" w:hAnsi="Times New Roman Bold" w:cs="Times New Roman Bold"/>
                <w:b/>
                <w:bCs/>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32F2A013</w:t>
            </w:r>
            <w:ins w:id="158" w:author="佳丽" w:date="2025-11-17T11:43:15Z">
              <w:r>
                <w:rPr>
                  <w:rFonts w:hint="eastAsia" w:ascii="Times New Roman" w:hAnsi="Times New Roman"/>
                  <w:color w:val="000000" w:themeColor="text1"/>
                  <w:sz w:val="18"/>
                  <w:szCs w:val="18"/>
                  <w:lang w:val="en-US" w:eastAsia="zh-CN"/>
                  <w14:textFill>
                    <w14:solidFill>
                      <w14:schemeClr w14:val="tx1"/>
                    </w14:solidFill>
                  </w14:textFill>
                </w:rPr>
                <w:t>6</w:t>
              </w:r>
            </w:ins>
            <w:del w:id="159" w:author="佳丽" w:date="2025-11-17T11:43:14Z">
              <w:r>
                <w:rPr>
                  <w:rFonts w:hint="eastAsia" w:ascii="Times New Roman" w:hAnsi="Times New Roman"/>
                  <w:color w:val="000000" w:themeColor="text1"/>
                  <w:sz w:val="18"/>
                  <w:szCs w:val="18"/>
                  <w:lang w:val="en-US" w:eastAsia="zh-CN"/>
                  <w14:textFill>
                    <w14:solidFill>
                      <w14:schemeClr w14:val="tx1"/>
                    </w14:solidFill>
                  </w14:textFill>
                </w:rPr>
                <w:delText>5</w:delText>
              </w:r>
            </w:del>
          </w:p>
        </w:tc>
        <w:tc>
          <w:tcPr>
            <w:tcW w:w="699" w:type="dxa"/>
            <w:vMerge w:val="continue"/>
            <w:tcBorders>
              <w:left w:val="single" w:color="auto" w:sz="4" w:space="0"/>
            </w:tcBorders>
            <w:shd w:val="clear" w:color="auto" w:fill="FFFFFF"/>
            <w:vAlign w:val="center"/>
          </w:tcPr>
          <w:p w14:paraId="60AE12D8">
            <w:pPr>
              <w:spacing w:line="360" w:lineRule="exact"/>
              <w:jc w:val="center"/>
              <w:rPr>
                <w:rFonts w:hint="eastAsia" w:ascii="Times New Roman" w:hAnsi="Times New Roman"/>
                <w:color w:val="000000" w:themeColor="text1"/>
                <w:sz w:val="18"/>
                <w:szCs w:val="18"/>
                <w:lang w:val="en-US" w:eastAsia="zh-CN"/>
                <w:rPrChange w:id="160"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0B4CAF95">
            <w:pPr>
              <w:spacing w:line="360" w:lineRule="exact"/>
              <w:jc w:val="center"/>
              <w:rPr>
                <w:rFonts w:hint="default" w:ascii="Times New Roman Bold" w:hAnsi="Times New Roman Bold" w:cs="Times New Roman Bold"/>
                <w:b/>
                <w:bCs/>
                <w:color w:val="000000" w:themeColor="text1"/>
                <w:sz w:val="18"/>
                <w:szCs w:val="18"/>
                <w:rPrChange w:id="161" w:author="佳丽" w:date="2025-11-17T11:45:01Z">
                  <w:rPr>
                    <w:rFonts w:hint="default" w:ascii="Times New Roman Bold" w:hAnsi="Times New Roman Bold" w:cs="Times New Roman Bold"/>
                    <w:b/>
                    <w:bCs/>
                    <w:color w:val="FF000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rPrChange w:id="162" w:author="佳丽" w:date="2025-11-17T11:45:01Z">
                  <w:rPr>
                    <w:rFonts w:hint="eastAsia" w:ascii="Times New Roman" w:hAnsi="Times New Roman"/>
                    <w:color w:val="FF0000"/>
                    <w:sz w:val="18"/>
                    <w:szCs w:val="18"/>
                    <w:lang w:val="en-US" w:eastAsia="zh-CN"/>
                  </w:rPr>
                </w:rPrChange>
                <w14:textFill>
                  <w14:solidFill>
                    <w14:schemeClr w14:val="tx1"/>
                  </w14:solidFill>
                </w14:textFill>
              </w:rPr>
              <w:t>文旅品牌战略与形象管理</w:t>
            </w:r>
          </w:p>
        </w:tc>
        <w:tc>
          <w:tcPr>
            <w:tcW w:w="555" w:type="dxa"/>
            <w:tcBorders>
              <w:top w:val="single" w:color="auto" w:sz="4" w:space="0"/>
              <w:left w:val="single" w:color="auto" w:sz="4" w:space="0"/>
            </w:tcBorders>
            <w:shd w:val="clear" w:color="auto" w:fill="FFFFFF"/>
            <w:vAlign w:val="center"/>
          </w:tcPr>
          <w:p w14:paraId="3CA9E136">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BD137F3">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1E6F9654">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5F23A61C">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71B1551C">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304188BB">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3E3C9511">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61A0542B">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7E1D68B9">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41FDEA96">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864E362">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652325C3">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35105676">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73E14E3D">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7D3621F4">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950203A">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67AEB344">
            <w:pPr>
              <w:spacing w:line="360" w:lineRule="exact"/>
              <w:jc w:val="center"/>
              <w:rPr>
                <w:rFonts w:hint="default" w:ascii="Times New Roman Bold" w:hAnsi="Times New Roman Bold" w:cs="Times New Roman Bold"/>
                <w:b/>
                <w:bCs/>
                <w:sz w:val="18"/>
                <w:szCs w:val="18"/>
              </w:rPr>
            </w:pPr>
          </w:p>
        </w:tc>
      </w:tr>
      <w:tr w14:paraId="0AF0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FC47D74">
            <w:pPr>
              <w:spacing w:line="360" w:lineRule="exact"/>
              <w:jc w:val="center"/>
              <w:rPr>
                <w:rFonts w:hint="default" w:ascii="Times New Roman Bold" w:hAnsi="Times New Roman Bold" w:cs="Times New Roman Bold"/>
                <w:b/>
                <w:bCs/>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32F2A0146</w:t>
            </w:r>
          </w:p>
        </w:tc>
        <w:tc>
          <w:tcPr>
            <w:tcW w:w="699" w:type="dxa"/>
            <w:vMerge w:val="continue"/>
            <w:tcBorders>
              <w:left w:val="single" w:color="auto" w:sz="4" w:space="0"/>
            </w:tcBorders>
            <w:shd w:val="clear" w:color="auto" w:fill="FFFFFF"/>
            <w:vAlign w:val="center"/>
          </w:tcPr>
          <w:p w14:paraId="44D46B83">
            <w:pPr>
              <w:spacing w:line="360" w:lineRule="exact"/>
              <w:jc w:val="center"/>
              <w:rPr>
                <w:rFonts w:hint="eastAsia" w:ascii="Times New Roman" w:hAnsi="Times New Roman"/>
                <w:color w:val="000000" w:themeColor="text1"/>
                <w:sz w:val="18"/>
                <w:szCs w:val="18"/>
                <w:lang w:val="en-US" w:eastAsia="zh-CN"/>
                <w:rPrChange w:id="163"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0105C94D">
            <w:pPr>
              <w:spacing w:line="360" w:lineRule="exact"/>
              <w:jc w:val="center"/>
              <w:rPr>
                <w:rFonts w:hint="default" w:ascii="Times New Roman Bold" w:hAnsi="Times New Roman Bold" w:cs="Times New Roman Bold"/>
                <w:b/>
                <w:bCs/>
                <w:color w:val="000000" w:themeColor="text1"/>
                <w:sz w:val="18"/>
                <w:szCs w:val="18"/>
                <w:rPrChange w:id="164" w:author="佳丽" w:date="2025-11-17T11:45:01Z">
                  <w:rPr>
                    <w:rFonts w:hint="default" w:ascii="Times New Roman Bold" w:hAnsi="Times New Roman Bold" w:cs="Times New Roman Bold"/>
                    <w:b/>
                    <w:bCs/>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165" w:author="佳丽" w:date="2025-11-17T11:45:01Z">
                  <w:rPr>
                    <w:rFonts w:hint="eastAsia" w:ascii="Times New Roman" w:hAnsi="Times New Roman"/>
                    <w:color w:val="FF0000"/>
                    <w:sz w:val="18"/>
                    <w:szCs w:val="18"/>
                  </w:rPr>
                </w:rPrChange>
                <w14:textFill>
                  <w14:solidFill>
                    <w14:schemeClr w14:val="tx1"/>
                  </w14:solidFill>
                </w14:textFill>
              </w:rPr>
              <w:t>旅游影视广告与短视频创作</w:t>
            </w:r>
          </w:p>
        </w:tc>
        <w:tc>
          <w:tcPr>
            <w:tcW w:w="555" w:type="dxa"/>
            <w:tcBorders>
              <w:top w:val="single" w:color="auto" w:sz="4" w:space="0"/>
              <w:left w:val="single" w:color="auto" w:sz="4" w:space="0"/>
            </w:tcBorders>
            <w:shd w:val="clear" w:color="auto" w:fill="FFFFFF"/>
            <w:vAlign w:val="center"/>
          </w:tcPr>
          <w:p w14:paraId="41151DB5">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5B41EC13">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68A7AB20">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F52C1DA">
            <w:pPr>
              <w:spacing w:line="360" w:lineRule="exact"/>
              <w:jc w:val="center"/>
              <w:rPr>
                <w:rFonts w:hint="default" w:ascii="Times New Roman Bold" w:hAnsi="Times New Roman Bold" w:cs="Times New Roman Bold"/>
                <w:b/>
                <w:bCs/>
                <w:sz w:val="18"/>
                <w:szCs w:val="18"/>
              </w:rPr>
            </w:pPr>
          </w:p>
        </w:tc>
        <w:tc>
          <w:tcPr>
            <w:tcW w:w="556" w:type="dxa"/>
            <w:tcBorders>
              <w:top w:val="single" w:color="auto" w:sz="4" w:space="0"/>
              <w:left w:val="single" w:color="auto" w:sz="4" w:space="0"/>
            </w:tcBorders>
            <w:shd w:val="clear" w:color="auto" w:fill="FFFFFF"/>
            <w:vAlign w:val="center"/>
          </w:tcPr>
          <w:p w14:paraId="3AFCFA18">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5C6948F">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58155C1">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66E9592D">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09F1181C">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2B10932F">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3F3C9A5">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782B3E47">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FD48823">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52D6ED13">
            <w:pPr>
              <w:spacing w:line="360" w:lineRule="exact"/>
              <w:jc w:val="center"/>
              <w:rPr>
                <w:rFonts w:hint="default" w:ascii="Times New Roman Bold" w:hAnsi="Times New Roman Bold" w:cs="Times New Roman Bold"/>
                <w:b/>
                <w:bCs/>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CA899CE">
            <w:pPr>
              <w:spacing w:line="360" w:lineRule="exact"/>
              <w:jc w:val="center"/>
              <w:rPr>
                <w:rFonts w:hint="default" w:ascii="Times New Roman Bold" w:hAnsi="Times New Roman Bold" w:cs="Times New Roman Bold"/>
                <w:b/>
                <w:bCs/>
                <w:sz w:val="18"/>
                <w:szCs w:val="18"/>
              </w:rPr>
            </w:pPr>
          </w:p>
        </w:tc>
        <w:tc>
          <w:tcPr>
            <w:tcW w:w="555" w:type="dxa"/>
            <w:tcBorders>
              <w:top w:val="single" w:color="auto" w:sz="4" w:space="0"/>
              <w:left w:val="single" w:color="auto" w:sz="4" w:space="0"/>
            </w:tcBorders>
            <w:shd w:val="clear" w:color="auto" w:fill="FFFFFF"/>
            <w:vAlign w:val="center"/>
          </w:tcPr>
          <w:p w14:paraId="1C15A034">
            <w:pPr>
              <w:spacing w:line="360" w:lineRule="exact"/>
              <w:jc w:val="center"/>
              <w:rPr>
                <w:rFonts w:hint="default" w:ascii="Times New Roman Bold" w:hAnsi="Times New Roman Bold" w:cs="Times New Roman Bold"/>
                <w:b/>
                <w:bCs/>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2F3C62A6">
            <w:pPr>
              <w:spacing w:line="360" w:lineRule="exact"/>
              <w:jc w:val="center"/>
              <w:rPr>
                <w:rFonts w:hint="default" w:ascii="Times New Roman Bold" w:hAnsi="Times New Roman Bold" w:cs="Times New Roman Bold"/>
                <w:b/>
                <w:bCs/>
                <w:sz w:val="18"/>
                <w:szCs w:val="18"/>
              </w:rPr>
            </w:pPr>
          </w:p>
        </w:tc>
      </w:tr>
      <w:tr w14:paraId="3D4C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1833567A">
            <w:pPr>
              <w:spacing w:line="360" w:lineRule="exact"/>
              <w:jc w:val="center"/>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32F2A0156</w:t>
            </w:r>
          </w:p>
        </w:tc>
        <w:tc>
          <w:tcPr>
            <w:tcW w:w="699" w:type="dxa"/>
            <w:vMerge w:val="continue"/>
            <w:tcBorders>
              <w:left w:val="single" w:color="auto" w:sz="4" w:space="0"/>
            </w:tcBorders>
            <w:shd w:val="clear" w:color="auto" w:fill="FFFFFF"/>
            <w:vAlign w:val="center"/>
          </w:tcPr>
          <w:p w14:paraId="556038A1">
            <w:pPr>
              <w:spacing w:line="360" w:lineRule="exact"/>
              <w:jc w:val="center"/>
              <w:rPr>
                <w:rFonts w:hint="eastAsia" w:ascii="Times New Roman" w:hAnsi="Times New Roman"/>
                <w:color w:val="000000" w:themeColor="text1"/>
                <w:sz w:val="18"/>
                <w:szCs w:val="18"/>
                <w:lang w:val="en-US" w:eastAsia="zh-CN"/>
                <w:rPrChange w:id="166" w:author="佳丽" w:date="2025-11-17T11:45:01Z">
                  <w:rPr>
                    <w:rFonts w:hint="eastAsia" w:ascii="Times New Roman" w:hAnsi="Times New Roman"/>
                    <w:color w:val="FF0000"/>
                    <w:sz w:val="18"/>
                    <w:szCs w:val="18"/>
                    <w:lang w:val="en-US" w:eastAsia="zh-CN"/>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242D7E3A">
            <w:pPr>
              <w:spacing w:line="360" w:lineRule="exact"/>
              <w:jc w:val="center"/>
              <w:rPr>
                <w:rFonts w:hint="eastAsia" w:ascii="Times New Roman" w:hAnsi="Times New Roman"/>
                <w:color w:val="000000" w:themeColor="text1"/>
                <w:sz w:val="18"/>
                <w:szCs w:val="18"/>
                <w:rPrChange w:id="167" w:author="佳丽" w:date="2025-11-17T11:45:01Z">
                  <w:rPr>
                    <w:rFonts w:hint="eastAsia" w:ascii="Times New Roman" w:hAnsi="Times New Roman"/>
                    <w:color w:val="FF0000"/>
                    <w:sz w:val="18"/>
                    <w:szCs w:val="18"/>
                  </w:rPr>
                </w:rPrChange>
                <w14:textFill>
                  <w14:solidFill>
                    <w14:schemeClr w14:val="tx1"/>
                  </w14:solidFill>
                </w14:textFill>
              </w:rPr>
            </w:pPr>
            <w:r>
              <w:rPr>
                <w:rFonts w:hint="eastAsia"/>
                <w:color w:val="000000" w:themeColor="text1"/>
                <w:sz w:val="18"/>
                <w:szCs w:val="18"/>
                <w:rPrChange w:id="168" w:author="佳丽" w:date="2025-11-17T11:45:01Z">
                  <w:rPr>
                    <w:rFonts w:hint="eastAsia"/>
                    <w:color w:val="FF0000"/>
                    <w:sz w:val="18"/>
                    <w:szCs w:val="18"/>
                  </w:rPr>
                </w:rPrChange>
                <w14:textFill>
                  <w14:solidFill>
                    <w14:schemeClr w14:val="tx1"/>
                  </w14:solidFill>
                </w14:textFill>
              </w:rPr>
              <w:t>智慧旅游与数字文旅技术</w:t>
            </w:r>
          </w:p>
        </w:tc>
        <w:tc>
          <w:tcPr>
            <w:tcW w:w="555" w:type="dxa"/>
            <w:tcBorders>
              <w:top w:val="single" w:color="auto" w:sz="4" w:space="0"/>
              <w:left w:val="single" w:color="auto" w:sz="4" w:space="0"/>
            </w:tcBorders>
            <w:shd w:val="clear" w:color="auto" w:fill="FFFFFF"/>
            <w:vAlign w:val="center"/>
          </w:tcPr>
          <w:p w14:paraId="73402C5D">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211CB84">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30013D0">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133A1A2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0179405">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43F9AFD">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FA9DC6B">
            <w:pPr>
              <w:spacing w:line="360" w:lineRule="exact"/>
              <w:jc w:val="center"/>
              <w:rPr>
                <w:rFonts w:hint="eastAsia" w:ascii="Times New Roman" w:hAnsi="Times New Roman"/>
                <w:sz w:val="18"/>
                <w:szCs w:val="18"/>
              </w:rPr>
            </w:pPr>
            <w:r>
              <w:rPr>
                <w:rFonts w:hint="eastAsia" w:ascii="Times New Roman" w:hAnsi="Times New Roman"/>
                <w:sz w:val="18"/>
                <w:szCs w:val="18"/>
              </w:rPr>
              <w:t>L</w:t>
            </w:r>
          </w:p>
        </w:tc>
        <w:tc>
          <w:tcPr>
            <w:tcW w:w="555" w:type="dxa"/>
            <w:tcBorders>
              <w:top w:val="single" w:color="auto" w:sz="4" w:space="0"/>
              <w:left w:val="single" w:color="auto" w:sz="4" w:space="0"/>
            </w:tcBorders>
            <w:shd w:val="clear" w:color="auto" w:fill="FFFFFF"/>
            <w:vAlign w:val="center"/>
          </w:tcPr>
          <w:p w14:paraId="7C664DC6">
            <w:pPr>
              <w:spacing w:line="360" w:lineRule="exact"/>
              <w:jc w:val="center"/>
              <w:rPr>
                <w:rFonts w:hint="eastAsia" w:ascii="Times New Roman" w:hAnsi="Times New Roman"/>
                <w:sz w:val="18"/>
                <w:szCs w:val="18"/>
              </w:rPr>
            </w:pPr>
            <w:r>
              <w:rPr>
                <w:rFonts w:hint="eastAsia" w:ascii="Times New Roman" w:hAnsi="Times New Roman"/>
                <w:sz w:val="18"/>
                <w:szCs w:val="18"/>
              </w:rPr>
              <w:t>L</w:t>
            </w:r>
          </w:p>
        </w:tc>
        <w:tc>
          <w:tcPr>
            <w:tcW w:w="556" w:type="dxa"/>
            <w:tcBorders>
              <w:top w:val="single" w:color="auto" w:sz="4" w:space="0"/>
              <w:left w:val="single" w:color="auto" w:sz="4" w:space="0"/>
            </w:tcBorders>
            <w:shd w:val="clear" w:color="auto" w:fill="FFFFFF"/>
            <w:vAlign w:val="center"/>
          </w:tcPr>
          <w:p w14:paraId="04952AA9">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7853B19">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73B9F25E">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E43E830">
            <w:pPr>
              <w:spacing w:line="360" w:lineRule="exact"/>
              <w:jc w:val="center"/>
              <w:rPr>
                <w:rFonts w:hint="eastAsia"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2AFBD4C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305634D">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206200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BE05744">
            <w:pPr>
              <w:spacing w:line="360" w:lineRule="exact"/>
              <w:jc w:val="center"/>
              <w:rPr>
                <w:rFonts w:hint="eastAsia"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696DDA25">
            <w:pPr>
              <w:spacing w:line="360" w:lineRule="exact"/>
              <w:jc w:val="center"/>
              <w:rPr>
                <w:rFonts w:hint="eastAsia" w:ascii="Times New Roman" w:hAnsi="Times New Roman"/>
                <w:sz w:val="18"/>
                <w:szCs w:val="18"/>
              </w:rPr>
            </w:pPr>
          </w:p>
        </w:tc>
      </w:tr>
      <w:tr w14:paraId="5F1F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03DB24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2109N001#</w:t>
            </w:r>
          </w:p>
        </w:tc>
        <w:tc>
          <w:tcPr>
            <w:tcW w:w="699" w:type="dxa"/>
            <w:vMerge w:val="restart"/>
            <w:tcBorders>
              <w:top w:val="single" w:color="auto" w:sz="4" w:space="0"/>
              <w:left w:val="single" w:color="auto" w:sz="4" w:space="0"/>
            </w:tcBorders>
            <w:shd w:val="clear" w:color="auto" w:fill="FFFFFF"/>
            <w:vAlign w:val="center"/>
          </w:tcPr>
          <w:p w14:paraId="3A29A0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169" w:author="佳丽" w:date="2025-11-17T11:45:01Z">
                  <w:rPr>
                    <w:rFonts w:hint="default" w:ascii="Times New Roman" w:hAnsi="Times New Roman" w:eastAsia="宋体"/>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170" w:author="佳丽" w:date="2025-11-17T11:45:01Z">
                  <w:rPr>
                    <w:rFonts w:hint="eastAsia" w:ascii="Times New Roman" w:hAnsi="Times New Roman"/>
                    <w:sz w:val="18"/>
                    <w:szCs w:val="18"/>
                    <w:lang w:val="en-US" w:eastAsia="zh-CN"/>
                  </w:rPr>
                </w:rPrChange>
                <w14:textFill>
                  <w14:solidFill>
                    <w14:schemeClr w14:val="tx1"/>
                  </w14:solidFill>
                </w14:textFill>
              </w:rPr>
              <w:t>专业实践</w:t>
            </w:r>
          </w:p>
        </w:tc>
        <w:tc>
          <w:tcPr>
            <w:tcW w:w="4738" w:type="dxa"/>
            <w:tcBorders>
              <w:top w:val="single" w:color="auto" w:sz="4" w:space="0"/>
              <w:left w:val="single" w:color="auto" w:sz="4" w:space="0"/>
            </w:tcBorders>
            <w:shd w:val="clear" w:color="auto" w:fill="FFFFFF"/>
            <w:vAlign w:val="center"/>
          </w:tcPr>
          <w:p w14:paraId="09075413">
            <w:pPr>
              <w:spacing w:line="360" w:lineRule="exact"/>
              <w:jc w:val="center"/>
              <w:rPr>
                <w:rFonts w:hint="eastAsia" w:ascii="Times New Roman" w:hAnsi="Times New Roman" w:eastAsia="宋体"/>
                <w:color w:val="000000" w:themeColor="text1"/>
                <w:sz w:val="18"/>
                <w:szCs w:val="18"/>
                <w:lang w:eastAsia="zh-CN"/>
                <w:rPrChange w:id="171" w:author="佳丽" w:date="2025-11-17T11:45:01Z">
                  <w:rPr>
                    <w:rFonts w:hint="eastAsia" w:ascii="Times New Roman" w:hAnsi="Times New Roman" w:eastAsia="宋体"/>
                    <w:sz w:val="18"/>
                    <w:szCs w:val="18"/>
                    <w:lang w:eastAsia="zh-CN"/>
                  </w:rPr>
                </w:rPrChange>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综合实践</w:t>
            </w:r>
            <w:r>
              <w:rPr>
                <w:rFonts w:hint="eastAsia" w:ascii="Times New Roman" w:hAnsi="Times New Roman"/>
                <w:color w:val="000000" w:themeColor="text1"/>
                <w:sz w:val="18"/>
                <w:szCs w:val="18"/>
                <w:lang w:eastAsia="zh-CN"/>
                <w14:textFill>
                  <w14:solidFill>
                    <w14:schemeClr w14:val="tx1"/>
                  </w14:solidFill>
                </w14:textFill>
              </w:rPr>
              <w:t>（</w:t>
            </w:r>
            <w:r>
              <w:rPr>
                <w:rFonts w:hint="eastAsia" w:ascii="Times New Roman" w:hAnsi="Times New Roman"/>
                <w:color w:val="000000" w:themeColor="text1"/>
                <w:sz w:val="18"/>
                <w:szCs w:val="18"/>
                <w:lang w:val="en-US" w:eastAsia="zh-CN"/>
                <w14:textFill>
                  <w14:solidFill>
                    <w14:schemeClr w14:val="tx1"/>
                  </w14:solidFill>
                </w14:textFill>
              </w:rPr>
              <w:t>学年论文</w:t>
            </w:r>
            <w:r>
              <w:rPr>
                <w:rFonts w:hint="eastAsia" w:ascii="Times New Roman" w:hAnsi="Times New Roman"/>
                <w:color w:val="000000" w:themeColor="text1"/>
                <w:sz w:val="18"/>
                <w:szCs w:val="18"/>
                <w:lang w:eastAsia="zh-CN"/>
                <w14:textFill>
                  <w14:solidFill>
                    <w14:schemeClr w14:val="tx1"/>
                  </w14:solidFill>
                </w14:textFill>
              </w:rPr>
              <w:t>）</w:t>
            </w:r>
          </w:p>
        </w:tc>
        <w:tc>
          <w:tcPr>
            <w:tcW w:w="555" w:type="dxa"/>
            <w:tcBorders>
              <w:top w:val="single" w:color="auto" w:sz="4" w:space="0"/>
              <w:left w:val="single" w:color="auto" w:sz="4" w:space="0"/>
            </w:tcBorders>
            <w:shd w:val="clear" w:color="auto" w:fill="FFFFFF"/>
            <w:vAlign w:val="center"/>
          </w:tcPr>
          <w:p w14:paraId="7931173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B53BF2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6D8AA2A">
            <w:pPr>
              <w:spacing w:line="360" w:lineRule="exact"/>
              <w:jc w:val="center"/>
              <w:rPr>
                <w:rFonts w:ascii="Times New Roman" w:hAnsi="Times New Roman"/>
                <w:sz w:val="18"/>
                <w:szCs w:val="18"/>
              </w:rPr>
            </w:pPr>
          </w:p>
        </w:tc>
        <w:tc>
          <w:tcPr>
            <w:tcW w:w="557" w:type="dxa"/>
            <w:tcBorders>
              <w:top w:val="single" w:color="auto" w:sz="4" w:space="0"/>
              <w:left w:val="single" w:color="auto" w:sz="4" w:space="0"/>
            </w:tcBorders>
            <w:shd w:val="clear" w:color="auto" w:fill="FFFFFF"/>
            <w:vAlign w:val="center"/>
          </w:tcPr>
          <w:p w14:paraId="4104B7E4">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D0F8D3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8A9DD6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79EE76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620E68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7380622">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B50185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AC1F70D">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E2F91D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1FA3F44">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859F7F5">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E8A4D58">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AC5EC8E">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5610D748">
            <w:pPr>
              <w:spacing w:line="360" w:lineRule="exact"/>
              <w:jc w:val="center"/>
              <w:rPr>
                <w:rFonts w:ascii="Times New Roman" w:hAnsi="Times New Roman"/>
                <w:sz w:val="18"/>
                <w:szCs w:val="18"/>
              </w:rPr>
            </w:pPr>
          </w:p>
        </w:tc>
      </w:tr>
      <w:tr w14:paraId="5C61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5F50F5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2109N0024</w:t>
            </w:r>
          </w:p>
        </w:tc>
        <w:tc>
          <w:tcPr>
            <w:tcW w:w="699" w:type="dxa"/>
            <w:vMerge w:val="continue"/>
            <w:tcBorders>
              <w:left w:val="single" w:color="auto" w:sz="4" w:space="0"/>
            </w:tcBorders>
            <w:shd w:val="clear" w:color="auto" w:fill="FFFFFF"/>
            <w:vAlign w:val="center"/>
          </w:tcPr>
          <w:p w14:paraId="17D788F6">
            <w:pPr>
              <w:spacing w:line="360" w:lineRule="exact"/>
              <w:jc w:val="center"/>
              <w:rPr>
                <w:rFonts w:hint="eastAsia" w:ascii="Times New Roman" w:hAnsi="Times New Roman"/>
                <w:color w:val="000000" w:themeColor="text1"/>
                <w:sz w:val="18"/>
                <w:szCs w:val="18"/>
                <w:rPrChange w:id="172" w:author="佳丽" w:date="2025-11-17T11:45:01Z">
                  <w:rPr>
                    <w:rFonts w:hint="eastAsia" w:ascii="Times New Roman" w:hAnsi="Times New Roman"/>
                    <w:sz w:val="18"/>
                    <w:szCs w:val="18"/>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CF866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173" w:author="佳丽" w:date="2025-11-17T11:45:01Z">
                  <w:rPr>
                    <w:rFonts w:ascii="Times New Roman" w:hAnsi="Times New Roman"/>
                    <w:sz w:val="18"/>
                    <w:szCs w:val="18"/>
                  </w:rPr>
                </w:rPrChange>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专业见习</w:t>
            </w:r>
          </w:p>
        </w:tc>
        <w:tc>
          <w:tcPr>
            <w:tcW w:w="555" w:type="dxa"/>
            <w:tcBorders>
              <w:top w:val="single" w:color="auto" w:sz="4" w:space="0"/>
              <w:left w:val="single" w:color="auto" w:sz="4" w:space="0"/>
            </w:tcBorders>
            <w:shd w:val="clear" w:color="auto" w:fill="FFFFFF"/>
            <w:vAlign w:val="center"/>
          </w:tcPr>
          <w:p w14:paraId="29CAF36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9E99096">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05CAB3A">
            <w:pPr>
              <w:spacing w:line="360" w:lineRule="exact"/>
              <w:jc w:val="center"/>
              <w:rPr>
                <w:rFonts w:ascii="Times New Roman" w:hAnsi="Times New Roman"/>
                <w:sz w:val="18"/>
                <w:szCs w:val="18"/>
              </w:rPr>
            </w:pPr>
          </w:p>
        </w:tc>
        <w:tc>
          <w:tcPr>
            <w:tcW w:w="557" w:type="dxa"/>
            <w:tcBorders>
              <w:top w:val="single" w:color="auto" w:sz="4" w:space="0"/>
              <w:left w:val="single" w:color="auto" w:sz="4" w:space="0"/>
            </w:tcBorders>
            <w:shd w:val="clear" w:color="auto" w:fill="FFFFFF"/>
            <w:vAlign w:val="center"/>
          </w:tcPr>
          <w:p w14:paraId="3E2196A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99D628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15DAABEB">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102110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47548F17">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20232C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96213C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29D377F">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466CF3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7274C4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59A68348">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407372C">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3DC80E8">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3D4A09AA">
            <w:pPr>
              <w:spacing w:line="360" w:lineRule="exact"/>
              <w:jc w:val="center"/>
              <w:rPr>
                <w:rFonts w:ascii="Times New Roman" w:hAnsi="Times New Roman"/>
                <w:sz w:val="18"/>
                <w:szCs w:val="18"/>
              </w:rPr>
            </w:pPr>
          </w:p>
        </w:tc>
      </w:tr>
      <w:tr w14:paraId="598B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1166" w:type="dxa"/>
            <w:tcBorders>
              <w:top w:val="single" w:color="auto" w:sz="4" w:space="0"/>
              <w:left w:val="single" w:color="auto" w:sz="4" w:space="0"/>
            </w:tcBorders>
            <w:shd w:val="clear" w:color="auto" w:fill="FFFFFF"/>
            <w:vAlign w:val="center"/>
          </w:tcPr>
          <w:p w14:paraId="284D2A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2209N0036</w:t>
            </w:r>
          </w:p>
        </w:tc>
        <w:tc>
          <w:tcPr>
            <w:tcW w:w="699" w:type="dxa"/>
            <w:vMerge w:val="continue"/>
            <w:tcBorders>
              <w:left w:val="single" w:color="auto" w:sz="4" w:space="0"/>
            </w:tcBorders>
            <w:shd w:val="clear" w:color="auto" w:fill="FFFFFF"/>
            <w:vAlign w:val="center"/>
          </w:tcPr>
          <w:p w14:paraId="633D82C1">
            <w:pPr>
              <w:spacing w:line="360" w:lineRule="exact"/>
              <w:jc w:val="center"/>
              <w:rPr>
                <w:rFonts w:hint="eastAsia" w:ascii="Times New Roman" w:hAnsi="Times New Roman"/>
                <w:color w:val="000000" w:themeColor="text1"/>
                <w:sz w:val="18"/>
                <w:szCs w:val="18"/>
                <w:rPrChange w:id="174" w:author="佳丽" w:date="2025-11-17T11:45:01Z">
                  <w:rPr>
                    <w:rFonts w:hint="eastAsia" w:ascii="Times New Roman" w:hAnsi="Times New Roman"/>
                    <w:sz w:val="18"/>
                    <w:szCs w:val="18"/>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5605757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175" w:author="佳丽" w:date="2025-11-17T11:45:01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176" w:author="佳丽" w:date="2025-11-17T11:45:01Z">
                  <w:rPr>
                    <w:rFonts w:hint="eastAsia" w:ascii="Times New Roman" w:hAnsi="Times New Roman"/>
                    <w:color w:val="FF0000"/>
                    <w:sz w:val="18"/>
                    <w:szCs w:val="18"/>
                  </w:rPr>
                </w:rPrChange>
                <w14:textFill>
                  <w14:solidFill>
                    <w14:schemeClr w14:val="tx1"/>
                  </w14:solidFill>
                </w14:textFill>
              </w:rPr>
              <w:t>专业</w:t>
            </w:r>
            <w:r>
              <w:rPr>
                <w:rFonts w:hint="eastAsia" w:ascii="Times New Roman" w:hAnsi="Times New Roman"/>
                <w:color w:val="000000" w:themeColor="text1"/>
                <w:sz w:val="18"/>
                <w:szCs w:val="18"/>
                <w:lang w:val="en-US" w:eastAsia="zh-CN"/>
                <w:rPrChange w:id="177" w:author="佳丽" w:date="2025-11-17T11:45:01Z">
                  <w:rPr>
                    <w:rFonts w:hint="eastAsia" w:ascii="Times New Roman" w:hAnsi="Times New Roman"/>
                    <w:color w:val="FF0000"/>
                    <w:sz w:val="18"/>
                    <w:szCs w:val="18"/>
                    <w:lang w:val="en-US" w:eastAsia="zh-CN"/>
                  </w:rPr>
                </w:rPrChange>
                <w14:textFill>
                  <w14:solidFill>
                    <w14:schemeClr w14:val="tx1"/>
                  </w14:solidFill>
                </w14:textFill>
              </w:rPr>
              <w:t>实训（方向1数字广告实务）</w:t>
            </w:r>
          </w:p>
        </w:tc>
        <w:tc>
          <w:tcPr>
            <w:tcW w:w="555" w:type="dxa"/>
            <w:tcBorders>
              <w:top w:val="single" w:color="auto" w:sz="4" w:space="0"/>
              <w:left w:val="single" w:color="auto" w:sz="4" w:space="0"/>
            </w:tcBorders>
            <w:shd w:val="clear" w:color="auto" w:fill="FFFFFF"/>
            <w:vAlign w:val="center"/>
          </w:tcPr>
          <w:p w14:paraId="25CFB34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C1D423F">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9833F1A">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B18CEF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41C7CF30">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96443E6">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068D91C5">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01DE36D">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5AA6A32">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45B8D05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E1D6916">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95547F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7B763F7">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182D74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389320D">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1522191">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86" w:type="dxa"/>
            <w:tcBorders>
              <w:top w:val="single" w:color="auto" w:sz="4" w:space="0"/>
              <w:left w:val="single" w:color="auto" w:sz="4" w:space="0"/>
              <w:right w:val="single" w:color="auto" w:sz="4" w:space="0"/>
            </w:tcBorders>
            <w:shd w:val="clear" w:color="auto" w:fill="FFFFFF"/>
            <w:vAlign w:val="center"/>
          </w:tcPr>
          <w:p w14:paraId="76DEB9D3">
            <w:pPr>
              <w:spacing w:line="360" w:lineRule="exact"/>
              <w:jc w:val="center"/>
              <w:rPr>
                <w:rFonts w:ascii="Times New Roman" w:hAnsi="Times New Roman"/>
                <w:sz w:val="18"/>
                <w:szCs w:val="18"/>
              </w:rPr>
            </w:pPr>
            <w:r>
              <w:rPr>
                <w:rFonts w:hint="eastAsia" w:ascii="Times New Roman" w:hAnsi="Times New Roman"/>
                <w:sz w:val="18"/>
                <w:szCs w:val="18"/>
              </w:rPr>
              <w:t>M</w:t>
            </w:r>
          </w:p>
        </w:tc>
      </w:tr>
      <w:tr w14:paraId="664E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1166" w:type="dxa"/>
            <w:tcBorders>
              <w:top w:val="single" w:color="auto" w:sz="4" w:space="0"/>
              <w:left w:val="single" w:color="auto" w:sz="4" w:space="0"/>
            </w:tcBorders>
            <w:shd w:val="clear" w:color="auto" w:fill="FFFFFF"/>
            <w:vAlign w:val="center"/>
          </w:tcPr>
          <w:p w14:paraId="617CAA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2209N0046</w:t>
            </w:r>
          </w:p>
        </w:tc>
        <w:tc>
          <w:tcPr>
            <w:tcW w:w="699" w:type="dxa"/>
            <w:vMerge w:val="continue"/>
            <w:tcBorders>
              <w:left w:val="single" w:color="auto" w:sz="4" w:space="0"/>
            </w:tcBorders>
            <w:shd w:val="clear" w:color="auto" w:fill="FFFFFF"/>
            <w:vAlign w:val="center"/>
          </w:tcPr>
          <w:p w14:paraId="0A6CFDCB">
            <w:pPr>
              <w:spacing w:line="360" w:lineRule="exact"/>
              <w:jc w:val="center"/>
              <w:rPr>
                <w:rFonts w:hint="eastAsia" w:ascii="Times New Roman" w:hAnsi="Times New Roman"/>
                <w:color w:val="000000" w:themeColor="text1"/>
                <w:sz w:val="18"/>
                <w:szCs w:val="18"/>
                <w:rPrChange w:id="178" w:author="佳丽" w:date="2025-11-17T11:45:01Z">
                  <w:rPr>
                    <w:rFonts w:hint="eastAsia" w:ascii="Times New Roman" w:hAnsi="Times New Roman"/>
                    <w:sz w:val="18"/>
                    <w:szCs w:val="18"/>
                  </w:rPr>
                </w:rPrChange>
                <w14:textFill>
                  <w14:solidFill>
                    <w14:schemeClr w14:val="tx1"/>
                  </w14:solidFill>
                </w14:textFill>
              </w:rPr>
            </w:pPr>
          </w:p>
        </w:tc>
        <w:tc>
          <w:tcPr>
            <w:tcW w:w="4738" w:type="dxa"/>
            <w:tcBorders>
              <w:top w:val="single" w:color="auto" w:sz="4" w:space="0"/>
              <w:left w:val="single" w:color="auto" w:sz="4" w:space="0"/>
            </w:tcBorders>
            <w:shd w:val="clear" w:color="auto" w:fill="FFFFFF"/>
            <w:vAlign w:val="center"/>
          </w:tcPr>
          <w:p w14:paraId="27E093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179" w:author="佳丽" w:date="2025-11-17T11:45:01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180" w:author="佳丽" w:date="2025-11-17T11:45:01Z">
                  <w:rPr>
                    <w:rFonts w:hint="eastAsia" w:ascii="Times New Roman" w:hAnsi="Times New Roman"/>
                    <w:color w:val="FF0000"/>
                    <w:sz w:val="18"/>
                    <w:szCs w:val="18"/>
                  </w:rPr>
                </w:rPrChange>
                <w14:textFill>
                  <w14:solidFill>
                    <w14:schemeClr w14:val="tx1"/>
                  </w14:solidFill>
                </w14:textFill>
              </w:rPr>
              <w:t>专业</w:t>
            </w:r>
            <w:r>
              <w:rPr>
                <w:rFonts w:hint="eastAsia" w:ascii="Times New Roman" w:hAnsi="Times New Roman"/>
                <w:color w:val="000000" w:themeColor="text1"/>
                <w:sz w:val="18"/>
                <w:szCs w:val="18"/>
                <w:lang w:val="en-US" w:eastAsia="zh-CN"/>
                <w:rPrChange w:id="181" w:author="佳丽" w:date="2025-11-17T11:45:01Z">
                  <w:rPr>
                    <w:rFonts w:hint="eastAsia" w:ascii="Times New Roman" w:hAnsi="Times New Roman"/>
                    <w:color w:val="FF0000"/>
                    <w:sz w:val="18"/>
                    <w:szCs w:val="18"/>
                    <w:lang w:val="en-US" w:eastAsia="zh-CN"/>
                  </w:rPr>
                </w:rPrChange>
                <w14:textFill>
                  <w14:solidFill>
                    <w14:schemeClr w14:val="tx1"/>
                  </w14:solidFill>
                </w14:textFill>
              </w:rPr>
              <w:t>实训（方向2文旅品牌VI设计）</w:t>
            </w:r>
          </w:p>
        </w:tc>
        <w:tc>
          <w:tcPr>
            <w:tcW w:w="555" w:type="dxa"/>
            <w:tcBorders>
              <w:top w:val="single" w:color="auto" w:sz="4" w:space="0"/>
              <w:left w:val="single" w:color="auto" w:sz="4" w:space="0"/>
            </w:tcBorders>
            <w:shd w:val="clear" w:color="auto" w:fill="FFFFFF"/>
            <w:vAlign w:val="center"/>
          </w:tcPr>
          <w:p w14:paraId="6AAC8E1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78D35F71">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0016B8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7" w:type="dxa"/>
            <w:tcBorders>
              <w:top w:val="single" w:color="auto" w:sz="4" w:space="0"/>
              <w:left w:val="single" w:color="auto" w:sz="4" w:space="0"/>
            </w:tcBorders>
            <w:shd w:val="clear" w:color="auto" w:fill="FFFFFF"/>
            <w:vAlign w:val="center"/>
          </w:tcPr>
          <w:p w14:paraId="31864500">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0711E4A0">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547C7683">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5DB55C2">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0A75C8F9">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63ABB599">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4D6290D0">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595A5A6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7A4BB96C">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tcBorders>
            <w:shd w:val="clear" w:color="auto" w:fill="FFFFFF"/>
            <w:vAlign w:val="center"/>
          </w:tcPr>
          <w:p w14:paraId="46155C6B">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tcBorders>
            <w:shd w:val="clear" w:color="auto" w:fill="FFFFFF"/>
            <w:vAlign w:val="center"/>
          </w:tcPr>
          <w:p w14:paraId="3C875C33">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FE8D683">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5" w:type="dxa"/>
            <w:tcBorders>
              <w:top w:val="single" w:color="auto" w:sz="4" w:space="0"/>
              <w:left w:val="single" w:color="auto" w:sz="4" w:space="0"/>
            </w:tcBorders>
            <w:shd w:val="clear" w:color="auto" w:fill="FFFFFF"/>
            <w:vAlign w:val="center"/>
          </w:tcPr>
          <w:p w14:paraId="127A2C18">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86" w:type="dxa"/>
            <w:tcBorders>
              <w:top w:val="single" w:color="auto" w:sz="4" w:space="0"/>
              <w:left w:val="single" w:color="auto" w:sz="4" w:space="0"/>
              <w:right w:val="single" w:color="auto" w:sz="4" w:space="0"/>
            </w:tcBorders>
            <w:shd w:val="clear" w:color="auto" w:fill="FFFFFF"/>
            <w:vAlign w:val="center"/>
          </w:tcPr>
          <w:p w14:paraId="73FA59A6">
            <w:pPr>
              <w:spacing w:line="360" w:lineRule="exact"/>
              <w:jc w:val="center"/>
              <w:rPr>
                <w:rFonts w:ascii="Times New Roman" w:hAnsi="Times New Roman"/>
                <w:sz w:val="18"/>
                <w:szCs w:val="18"/>
              </w:rPr>
            </w:pPr>
            <w:r>
              <w:rPr>
                <w:rFonts w:hint="eastAsia" w:ascii="Times New Roman" w:hAnsi="Times New Roman"/>
                <w:sz w:val="18"/>
                <w:szCs w:val="18"/>
              </w:rPr>
              <w:t>H</w:t>
            </w:r>
          </w:p>
        </w:tc>
      </w:tr>
      <w:tr w14:paraId="1D11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1166" w:type="dxa"/>
            <w:tcBorders>
              <w:top w:val="single" w:color="auto" w:sz="4" w:space="0"/>
              <w:left w:val="single" w:color="auto" w:sz="4" w:space="0"/>
              <w:bottom w:val="single" w:color="auto" w:sz="4" w:space="0"/>
            </w:tcBorders>
            <w:shd w:val="clear" w:color="auto" w:fill="FFFFFF"/>
            <w:vAlign w:val="center"/>
          </w:tcPr>
          <w:p w14:paraId="3AC144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2109N0057</w:t>
            </w:r>
          </w:p>
        </w:tc>
        <w:tc>
          <w:tcPr>
            <w:tcW w:w="699" w:type="dxa"/>
            <w:vMerge w:val="continue"/>
            <w:tcBorders>
              <w:left w:val="single" w:color="auto" w:sz="4" w:space="0"/>
            </w:tcBorders>
            <w:shd w:val="clear" w:color="auto" w:fill="FFFFFF"/>
            <w:vAlign w:val="center"/>
          </w:tcPr>
          <w:p w14:paraId="32A292BB">
            <w:pPr>
              <w:spacing w:line="360" w:lineRule="exact"/>
              <w:jc w:val="center"/>
              <w:rPr>
                <w:rFonts w:hint="eastAsia" w:ascii="Times New Roman" w:hAnsi="Times New Roman"/>
                <w:sz w:val="18"/>
                <w:szCs w:val="18"/>
              </w:rPr>
            </w:pPr>
          </w:p>
        </w:tc>
        <w:tc>
          <w:tcPr>
            <w:tcW w:w="4738" w:type="dxa"/>
            <w:tcBorders>
              <w:top w:val="single" w:color="auto" w:sz="4" w:space="0"/>
              <w:left w:val="single" w:color="auto" w:sz="4" w:space="0"/>
              <w:bottom w:val="single" w:color="auto" w:sz="4" w:space="0"/>
            </w:tcBorders>
            <w:shd w:val="clear" w:color="auto" w:fill="FFFFFF"/>
            <w:vAlign w:val="center"/>
          </w:tcPr>
          <w:p w14:paraId="512DD0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color w:val="000000" w:themeColor="text1"/>
                <w:sz w:val="18"/>
                <w:szCs w:val="18"/>
                <w14:textFill>
                  <w14:solidFill>
                    <w14:schemeClr w14:val="tx1"/>
                  </w14:solidFill>
                </w14:textFill>
              </w:rPr>
              <w:t>毕业</w:t>
            </w:r>
            <w:r>
              <w:rPr>
                <w:rFonts w:hint="eastAsia" w:ascii="Times New Roman" w:hAnsi="Times New Roman"/>
                <w:color w:val="000000" w:themeColor="text1"/>
                <w:sz w:val="18"/>
                <w:szCs w:val="18"/>
                <w:lang w:val="en-US" w:eastAsia="zh-CN"/>
                <w14:textFill>
                  <w14:solidFill>
                    <w14:schemeClr w14:val="tx1"/>
                  </w14:solidFill>
                </w14:textFill>
              </w:rPr>
              <w:t>实习</w:t>
            </w:r>
          </w:p>
        </w:tc>
        <w:tc>
          <w:tcPr>
            <w:tcW w:w="555" w:type="dxa"/>
            <w:tcBorders>
              <w:top w:val="single" w:color="auto" w:sz="4" w:space="0"/>
              <w:left w:val="single" w:color="auto" w:sz="4" w:space="0"/>
              <w:bottom w:val="single" w:color="auto" w:sz="4" w:space="0"/>
            </w:tcBorders>
            <w:shd w:val="clear" w:color="auto" w:fill="FFFFFF"/>
            <w:vAlign w:val="center"/>
          </w:tcPr>
          <w:p w14:paraId="1F544E6C">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00513E69">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47D3E5F6">
            <w:pPr>
              <w:spacing w:line="360" w:lineRule="exact"/>
              <w:jc w:val="center"/>
              <w:rPr>
                <w:rFonts w:ascii="Times New Roman" w:hAnsi="Times New Roman"/>
                <w:sz w:val="18"/>
                <w:szCs w:val="18"/>
              </w:rPr>
            </w:pPr>
          </w:p>
        </w:tc>
        <w:tc>
          <w:tcPr>
            <w:tcW w:w="557" w:type="dxa"/>
            <w:tcBorders>
              <w:top w:val="single" w:color="auto" w:sz="4" w:space="0"/>
              <w:left w:val="single" w:color="auto" w:sz="4" w:space="0"/>
              <w:bottom w:val="single" w:color="auto" w:sz="4" w:space="0"/>
            </w:tcBorders>
            <w:shd w:val="clear" w:color="auto" w:fill="FFFFFF"/>
            <w:vAlign w:val="center"/>
          </w:tcPr>
          <w:p w14:paraId="2729E177">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6" w:type="dxa"/>
            <w:tcBorders>
              <w:top w:val="single" w:color="auto" w:sz="4" w:space="0"/>
              <w:left w:val="single" w:color="auto" w:sz="4" w:space="0"/>
              <w:bottom w:val="single" w:color="auto" w:sz="4" w:space="0"/>
            </w:tcBorders>
            <w:shd w:val="clear" w:color="auto" w:fill="FFFFFF"/>
            <w:vAlign w:val="center"/>
          </w:tcPr>
          <w:p w14:paraId="0CBB64F4">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0C1CAC80">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43126565">
            <w:pPr>
              <w:spacing w:line="360" w:lineRule="exact"/>
              <w:jc w:val="center"/>
              <w:rPr>
                <w:rFonts w:ascii="Times New Roman" w:hAnsi="Times New Roman"/>
                <w:sz w:val="18"/>
                <w:szCs w:val="18"/>
              </w:rPr>
            </w:pPr>
            <w:r>
              <w:rPr>
                <w:rFonts w:hint="eastAsia" w:ascii="Times New Roman" w:hAnsi="Times New Roman"/>
                <w:sz w:val="18"/>
                <w:szCs w:val="18"/>
              </w:rPr>
              <w:t>H</w:t>
            </w:r>
          </w:p>
        </w:tc>
        <w:tc>
          <w:tcPr>
            <w:tcW w:w="555" w:type="dxa"/>
            <w:tcBorders>
              <w:top w:val="single" w:color="auto" w:sz="4" w:space="0"/>
              <w:left w:val="single" w:color="auto" w:sz="4" w:space="0"/>
              <w:bottom w:val="single" w:color="auto" w:sz="4" w:space="0"/>
            </w:tcBorders>
            <w:shd w:val="clear" w:color="auto" w:fill="FFFFFF"/>
            <w:vAlign w:val="center"/>
          </w:tcPr>
          <w:p w14:paraId="33C8A4B1">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3362DB57">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7285658E">
            <w:pPr>
              <w:spacing w:line="360" w:lineRule="exact"/>
              <w:jc w:val="center"/>
              <w:rPr>
                <w:rFonts w:ascii="Times New Roman" w:hAnsi="Times New Roman"/>
                <w:sz w:val="18"/>
                <w:szCs w:val="18"/>
              </w:rPr>
            </w:pPr>
            <w:r>
              <w:rPr>
                <w:rFonts w:hint="eastAsia" w:ascii="Times New Roman" w:hAnsi="Times New Roman"/>
                <w:sz w:val="18"/>
                <w:szCs w:val="18"/>
              </w:rPr>
              <w:t>M</w:t>
            </w:r>
          </w:p>
        </w:tc>
        <w:tc>
          <w:tcPr>
            <w:tcW w:w="556" w:type="dxa"/>
            <w:tcBorders>
              <w:top w:val="single" w:color="auto" w:sz="4" w:space="0"/>
              <w:left w:val="single" w:color="auto" w:sz="4" w:space="0"/>
              <w:bottom w:val="single" w:color="auto" w:sz="4" w:space="0"/>
            </w:tcBorders>
            <w:shd w:val="clear" w:color="auto" w:fill="FFFFFF"/>
            <w:vAlign w:val="center"/>
          </w:tcPr>
          <w:p w14:paraId="0295E756">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4BD86D56">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48E764B2">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700ED315">
            <w:pPr>
              <w:spacing w:line="360" w:lineRule="exact"/>
              <w:jc w:val="center"/>
              <w:rPr>
                <w:rFonts w:ascii="Times New Roman" w:hAnsi="Times New Roman"/>
                <w:sz w:val="18"/>
                <w:szCs w:val="18"/>
              </w:rPr>
            </w:pPr>
          </w:p>
        </w:tc>
        <w:tc>
          <w:tcPr>
            <w:tcW w:w="556" w:type="dxa"/>
            <w:tcBorders>
              <w:top w:val="single" w:color="auto" w:sz="4" w:space="0"/>
              <w:left w:val="single" w:color="auto" w:sz="4" w:space="0"/>
              <w:bottom w:val="single" w:color="auto" w:sz="4" w:space="0"/>
            </w:tcBorders>
            <w:shd w:val="clear" w:color="auto" w:fill="FFFFFF"/>
            <w:vAlign w:val="center"/>
          </w:tcPr>
          <w:p w14:paraId="03C4C558">
            <w:pPr>
              <w:spacing w:line="360" w:lineRule="exact"/>
              <w:jc w:val="center"/>
              <w:rPr>
                <w:rFonts w:ascii="Times New Roman" w:hAnsi="Times New Roman"/>
                <w:sz w:val="18"/>
                <w:szCs w:val="18"/>
              </w:rPr>
            </w:pPr>
          </w:p>
        </w:tc>
        <w:tc>
          <w:tcPr>
            <w:tcW w:w="555" w:type="dxa"/>
            <w:tcBorders>
              <w:top w:val="single" w:color="auto" w:sz="4" w:space="0"/>
              <w:left w:val="single" w:color="auto" w:sz="4" w:space="0"/>
              <w:bottom w:val="single" w:color="auto" w:sz="4" w:space="0"/>
            </w:tcBorders>
            <w:shd w:val="clear" w:color="auto" w:fill="FFFFFF"/>
            <w:vAlign w:val="center"/>
          </w:tcPr>
          <w:p w14:paraId="2ED3660F">
            <w:pPr>
              <w:spacing w:line="360" w:lineRule="exact"/>
              <w:jc w:val="center"/>
              <w:rPr>
                <w:rFonts w:ascii="Times New Roman" w:hAnsi="Times New Roman"/>
                <w:sz w:val="18"/>
                <w:szCs w:val="18"/>
              </w:rPr>
            </w:pPr>
          </w:p>
        </w:tc>
        <w:tc>
          <w:tcPr>
            <w:tcW w:w="586" w:type="dxa"/>
            <w:tcBorders>
              <w:top w:val="single" w:color="auto" w:sz="4" w:space="0"/>
              <w:left w:val="single" w:color="auto" w:sz="4" w:space="0"/>
              <w:bottom w:val="single" w:color="auto" w:sz="4" w:space="0"/>
              <w:right w:val="single" w:color="auto" w:sz="4" w:space="0"/>
            </w:tcBorders>
            <w:shd w:val="clear" w:color="auto" w:fill="FFFFFF"/>
            <w:vAlign w:val="center"/>
          </w:tcPr>
          <w:p w14:paraId="7EFF23EA">
            <w:pPr>
              <w:spacing w:line="360" w:lineRule="exact"/>
              <w:jc w:val="center"/>
              <w:rPr>
                <w:rFonts w:ascii="Times New Roman" w:hAnsi="Times New Roman"/>
                <w:sz w:val="18"/>
                <w:szCs w:val="18"/>
              </w:rPr>
            </w:pPr>
          </w:p>
        </w:tc>
      </w:tr>
      <w:tr w14:paraId="093E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1166" w:type="dxa"/>
            <w:tcBorders>
              <w:top w:val="single" w:color="auto" w:sz="4" w:space="0"/>
              <w:left w:val="single" w:color="auto" w:sz="4" w:space="0"/>
            </w:tcBorders>
            <w:shd w:val="clear" w:color="auto" w:fill="FFFFFF"/>
            <w:vAlign w:val="center"/>
          </w:tcPr>
          <w:p w14:paraId="0C29E6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sz w:val="18"/>
                <w:szCs w:val="18"/>
              </w:rPr>
            </w:pPr>
            <w:r>
              <w:rPr>
                <w:rFonts w:hint="eastAsia" w:ascii="Times New Roman" w:hAnsi="Times New Roman"/>
                <w:color w:val="000000" w:themeColor="text1"/>
                <w:sz w:val="18"/>
                <w:szCs w:val="18"/>
                <w:lang w:val="en-US" w:eastAsia="zh-CN"/>
                <w14:textFill>
                  <w14:solidFill>
                    <w14:schemeClr w14:val="tx1"/>
                  </w14:solidFill>
                </w14:textFill>
              </w:rPr>
              <w:t>2109N0068</w:t>
            </w:r>
          </w:p>
        </w:tc>
        <w:tc>
          <w:tcPr>
            <w:tcW w:w="699" w:type="dxa"/>
            <w:vMerge w:val="continue"/>
            <w:tcBorders>
              <w:left w:val="single" w:color="auto" w:sz="4" w:space="0"/>
            </w:tcBorders>
            <w:shd w:val="clear" w:color="auto" w:fill="FFFFFF"/>
            <w:vAlign w:val="center"/>
          </w:tcPr>
          <w:p w14:paraId="11B9348A">
            <w:pPr>
              <w:spacing w:line="360" w:lineRule="exact"/>
              <w:jc w:val="center"/>
              <w:rPr>
                <w:rFonts w:hint="eastAsia" w:ascii="Times New Roman" w:hAnsi="Times New Roman"/>
                <w:sz w:val="18"/>
                <w:szCs w:val="18"/>
              </w:rPr>
            </w:pPr>
          </w:p>
        </w:tc>
        <w:tc>
          <w:tcPr>
            <w:tcW w:w="4738" w:type="dxa"/>
            <w:tcBorders>
              <w:top w:val="single" w:color="auto" w:sz="4" w:space="0"/>
              <w:left w:val="single" w:color="auto" w:sz="4" w:space="0"/>
            </w:tcBorders>
            <w:shd w:val="clear" w:color="auto" w:fill="FFFFFF"/>
            <w:vAlign w:val="center"/>
          </w:tcPr>
          <w:p w14:paraId="1A62F4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毕业设计（毕业论文）</w:t>
            </w:r>
          </w:p>
        </w:tc>
        <w:tc>
          <w:tcPr>
            <w:tcW w:w="555" w:type="dxa"/>
            <w:tcBorders>
              <w:top w:val="single" w:color="auto" w:sz="4" w:space="0"/>
              <w:left w:val="single" w:color="auto" w:sz="4" w:space="0"/>
            </w:tcBorders>
            <w:shd w:val="clear" w:color="auto" w:fill="FFFFFF"/>
            <w:vAlign w:val="center"/>
          </w:tcPr>
          <w:p w14:paraId="2B9F6E9E">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691B830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91BFAB8">
            <w:pPr>
              <w:spacing w:line="360" w:lineRule="exact"/>
              <w:jc w:val="center"/>
              <w:rPr>
                <w:rFonts w:ascii="Times New Roman" w:hAnsi="Times New Roman"/>
                <w:sz w:val="18"/>
                <w:szCs w:val="18"/>
              </w:rPr>
            </w:pPr>
          </w:p>
        </w:tc>
        <w:tc>
          <w:tcPr>
            <w:tcW w:w="557" w:type="dxa"/>
            <w:tcBorders>
              <w:top w:val="single" w:color="auto" w:sz="4" w:space="0"/>
              <w:left w:val="single" w:color="auto" w:sz="4" w:space="0"/>
            </w:tcBorders>
            <w:shd w:val="clear" w:color="auto" w:fill="FFFFFF"/>
            <w:vAlign w:val="center"/>
          </w:tcPr>
          <w:p w14:paraId="133E0A3B">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1C4E8B2B">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2538CC6E">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2E2AFDB8">
            <w:pPr>
              <w:spacing w:line="360" w:lineRule="exact"/>
              <w:jc w:val="center"/>
              <w:rPr>
                <w:rFonts w:hint="eastAsia"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AB4474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326DF7DD">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9741123">
            <w:pPr>
              <w:spacing w:line="360" w:lineRule="exact"/>
              <w:jc w:val="center"/>
              <w:rPr>
                <w:rFonts w:hint="eastAsia"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5C949E33">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0B207B24">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67F11080">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3A8EC55C">
            <w:pPr>
              <w:spacing w:line="360" w:lineRule="exact"/>
              <w:jc w:val="center"/>
              <w:rPr>
                <w:rFonts w:ascii="Times New Roman" w:hAnsi="Times New Roman"/>
                <w:sz w:val="18"/>
                <w:szCs w:val="18"/>
              </w:rPr>
            </w:pPr>
          </w:p>
        </w:tc>
        <w:tc>
          <w:tcPr>
            <w:tcW w:w="556" w:type="dxa"/>
            <w:tcBorders>
              <w:top w:val="single" w:color="auto" w:sz="4" w:space="0"/>
              <w:left w:val="single" w:color="auto" w:sz="4" w:space="0"/>
            </w:tcBorders>
            <w:shd w:val="clear" w:color="auto" w:fill="FFFFFF"/>
            <w:vAlign w:val="center"/>
          </w:tcPr>
          <w:p w14:paraId="7518F3DA">
            <w:pPr>
              <w:spacing w:line="360" w:lineRule="exact"/>
              <w:jc w:val="center"/>
              <w:rPr>
                <w:rFonts w:ascii="Times New Roman" w:hAnsi="Times New Roman"/>
                <w:sz w:val="18"/>
                <w:szCs w:val="18"/>
              </w:rPr>
            </w:pPr>
          </w:p>
        </w:tc>
        <w:tc>
          <w:tcPr>
            <w:tcW w:w="555" w:type="dxa"/>
            <w:tcBorders>
              <w:top w:val="single" w:color="auto" w:sz="4" w:space="0"/>
              <w:left w:val="single" w:color="auto" w:sz="4" w:space="0"/>
            </w:tcBorders>
            <w:shd w:val="clear" w:color="auto" w:fill="FFFFFF"/>
            <w:vAlign w:val="center"/>
          </w:tcPr>
          <w:p w14:paraId="4130246F">
            <w:pPr>
              <w:spacing w:line="360" w:lineRule="exact"/>
              <w:jc w:val="center"/>
              <w:rPr>
                <w:rFonts w:ascii="Times New Roman" w:hAnsi="Times New Roman"/>
                <w:sz w:val="18"/>
                <w:szCs w:val="18"/>
              </w:rPr>
            </w:pPr>
          </w:p>
        </w:tc>
        <w:tc>
          <w:tcPr>
            <w:tcW w:w="586" w:type="dxa"/>
            <w:tcBorders>
              <w:top w:val="single" w:color="auto" w:sz="4" w:space="0"/>
              <w:left w:val="single" w:color="auto" w:sz="4" w:space="0"/>
              <w:right w:val="single" w:color="auto" w:sz="4" w:space="0"/>
            </w:tcBorders>
            <w:shd w:val="clear" w:color="auto" w:fill="FFFFFF"/>
            <w:vAlign w:val="center"/>
          </w:tcPr>
          <w:p w14:paraId="57DFCD10">
            <w:pPr>
              <w:spacing w:line="360" w:lineRule="exact"/>
              <w:jc w:val="center"/>
              <w:rPr>
                <w:rFonts w:ascii="Times New Roman" w:hAnsi="Times New Roman"/>
                <w:sz w:val="18"/>
                <w:szCs w:val="18"/>
              </w:rPr>
            </w:pPr>
          </w:p>
        </w:tc>
      </w:tr>
      <w:bookmarkEnd w:id="18"/>
    </w:tbl>
    <w:p w14:paraId="5EBBFD1F">
      <w:pPr>
        <w:spacing w:line="360" w:lineRule="exact"/>
        <w:jc w:val="center"/>
        <w:rPr>
          <w:rFonts w:ascii="Times New Roman" w:hAnsi="Times New Roman"/>
          <w:szCs w:val="21"/>
        </w:rPr>
      </w:pPr>
      <w:r>
        <w:rPr>
          <w:rFonts w:hint="eastAsia" w:ascii="Times New Roman" w:hAnsi="Times New Roman"/>
          <w:szCs w:val="21"/>
        </w:rPr>
        <w:t>注：空白表示无相关</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1946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40" w:type="dxa"/>
            <w:vAlign w:val="center"/>
          </w:tcPr>
          <w:p w14:paraId="6CEA822C">
            <w:pPr>
              <w:spacing w:line="360" w:lineRule="exact"/>
              <w:jc w:val="center"/>
              <w:rPr>
                <w:rFonts w:ascii="Times New Roman" w:hAnsi="Times New Roman"/>
                <w:sz w:val="18"/>
                <w:szCs w:val="18"/>
              </w:rPr>
            </w:pPr>
            <w:r>
              <w:rPr>
                <w:rFonts w:ascii="Times New Roman" w:hAnsi="Times New Roman"/>
                <w:sz w:val="18"/>
                <w:szCs w:val="18"/>
              </w:rPr>
              <w:t>H</w:t>
            </w:r>
            <w:r>
              <w:rPr>
                <w:rFonts w:hint="eastAsia" w:ascii="Times New Roman" w:hAnsi="Times New Roman"/>
                <w:sz w:val="18"/>
                <w:szCs w:val="18"/>
              </w:rPr>
              <w:t>=强相关</w:t>
            </w:r>
          </w:p>
        </w:tc>
        <w:tc>
          <w:tcPr>
            <w:tcW w:w="2841" w:type="dxa"/>
            <w:vAlign w:val="center"/>
          </w:tcPr>
          <w:p w14:paraId="7B90D21C">
            <w:pPr>
              <w:spacing w:line="360" w:lineRule="exact"/>
              <w:jc w:val="center"/>
              <w:rPr>
                <w:rFonts w:ascii="Times New Roman" w:hAnsi="Times New Roman"/>
                <w:sz w:val="18"/>
                <w:szCs w:val="18"/>
              </w:rPr>
            </w:pPr>
            <w:r>
              <w:rPr>
                <w:rFonts w:ascii="Times New Roman" w:hAnsi="Times New Roman"/>
                <w:sz w:val="18"/>
                <w:szCs w:val="18"/>
              </w:rPr>
              <w:t>M</w:t>
            </w:r>
            <w:r>
              <w:rPr>
                <w:rFonts w:hint="eastAsia" w:ascii="Times New Roman" w:hAnsi="Times New Roman"/>
                <w:sz w:val="18"/>
                <w:szCs w:val="18"/>
              </w:rPr>
              <w:t>=中等相关</w:t>
            </w:r>
          </w:p>
        </w:tc>
        <w:tc>
          <w:tcPr>
            <w:tcW w:w="2841" w:type="dxa"/>
            <w:vAlign w:val="center"/>
          </w:tcPr>
          <w:p w14:paraId="7DD96D63">
            <w:pPr>
              <w:spacing w:line="360" w:lineRule="exact"/>
              <w:jc w:val="center"/>
              <w:rPr>
                <w:rFonts w:ascii="Times New Roman" w:hAnsi="Times New Roman"/>
                <w:sz w:val="18"/>
                <w:szCs w:val="18"/>
              </w:rPr>
            </w:pPr>
            <w:r>
              <w:rPr>
                <w:rFonts w:ascii="Times New Roman" w:hAnsi="Times New Roman"/>
                <w:sz w:val="18"/>
                <w:szCs w:val="18"/>
              </w:rPr>
              <w:t>L</w:t>
            </w:r>
            <w:r>
              <w:rPr>
                <w:rFonts w:hint="eastAsia" w:ascii="Times New Roman" w:hAnsi="Times New Roman"/>
                <w:sz w:val="18"/>
                <w:szCs w:val="18"/>
              </w:rPr>
              <w:t>=弱相关</w:t>
            </w:r>
          </w:p>
        </w:tc>
      </w:tr>
      <w:bookmarkEnd w:id="17"/>
    </w:tbl>
    <w:p w14:paraId="5FD7F15E">
      <w:pPr>
        <w:spacing w:line="560" w:lineRule="exact"/>
        <w:rPr>
          <w:rFonts w:ascii="仿宋_GB2312" w:hAnsi="仿宋_GB2312" w:eastAsia="仿宋_GB2312" w:cs="仿宋_GB2312"/>
          <w:szCs w:val="21"/>
        </w:rPr>
        <w:sectPr>
          <w:pgSz w:w="16838" w:h="11906" w:orient="landscape"/>
          <w:pgMar w:top="1247" w:right="1440" w:bottom="1247" w:left="1440" w:header="851" w:footer="992" w:gutter="0"/>
          <w:cols w:space="425" w:num="1"/>
          <w:docGrid w:type="linesAndChars" w:linePitch="312" w:charSpace="0"/>
        </w:sectPr>
      </w:pPr>
    </w:p>
    <w:p w14:paraId="7A537C29">
      <w:pPr>
        <w:pStyle w:val="171"/>
        <w:bidi w:val="0"/>
      </w:pPr>
      <w:bookmarkStart w:id="19" w:name="_Toc29956"/>
      <w:bookmarkStart w:id="20" w:name="_Toc11710"/>
      <w:r>
        <w:rPr>
          <w:rFonts w:hint="eastAsia"/>
        </w:rPr>
        <w:t>九、课程设置与教学计划表</w:t>
      </w:r>
      <w:bookmarkEnd w:id="19"/>
      <w:bookmarkEnd w:id="20"/>
    </w:p>
    <w:p w14:paraId="6FCF2901">
      <w:pPr>
        <w:pStyle w:val="5"/>
        <w:keepNext/>
        <w:keepLines w:val="0"/>
        <w:pageBreakBefore w:val="0"/>
        <w:widowControl w:val="0"/>
        <w:kinsoku/>
        <w:wordWrap/>
        <w:overflowPunct/>
        <w:topLinePunct w:val="0"/>
        <w:autoSpaceDE/>
        <w:autoSpaceDN/>
        <w:bidi w:val="0"/>
        <w:adjustRightInd w:val="0"/>
        <w:snapToGrid w:val="0"/>
        <w:spacing w:line="360" w:lineRule="exact"/>
        <w:ind w:firstLine="643"/>
        <w:textAlignment w:val="auto"/>
        <w:rPr>
          <w:rStyle w:val="172"/>
          <w:rFonts w:hint="default"/>
        </w:rPr>
      </w:pPr>
      <w:r>
        <w:rPr>
          <w:rStyle w:val="172"/>
        </w:rPr>
        <w:t>（一）通识教育课程（应修4</w:t>
      </w:r>
      <w:r>
        <w:rPr>
          <w:rStyle w:val="172"/>
          <w:rFonts w:hint="eastAsia"/>
          <w:lang w:val="en-US" w:eastAsia="zh-CN"/>
        </w:rPr>
        <w:t>4</w:t>
      </w:r>
      <w:r>
        <w:rPr>
          <w:rStyle w:val="172"/>
        </w:rPr>
        <w:t>学分，通识必修3</w:t>
      </w:r>
      <w:r>
        <w:rPr>
          <w:rStyle w:val="172"/>
          <w:rFonts w:hint="eastAsia"/>
          <w:lang w:val="en-US" w:eastAsia="zh-CN"/>
        </w:rPr>
        <w:t>8</w:t>
      </w:r>
      <w:r>
        <w:rPr>
          <w:rStyle w:val="172"/>
        </w:rPr>
        <w:t>学分，通识选修</w:t>
      </w:r>
      <w:r>
        <w:rPr>
          <w:rStyle w:val="172"/>
          <w:rFonts w:hint="eastAsia" w:eastAsia="宋体"/>
          <w:lang w:val="en-US" w:eastAsia="zh-CN"/>
        </w:rPr>
        <w:t>6</w:t>
      </w:r>
      <w:r>
        <w:rPr>
          <w:rStyle w:val="172"/>
        </w:rPr>
        <w:t>学分</w:t>
      </w:r>
      <w:r>
        <w:rPr>
          <w:rStyle w:val="172"/>
          <w:rFonts w:hint="eastAsia"/>
          <w:lang w:eastAsia="zh-CN"/>
        </w:rPr>
        <w:t>，</w:t>
      </w:r>
      <w:r>
        <w:rPr>
          <w:rStyle w:val="172"/>
          <w:rFonts w:hint="eastAsia"/>
          <w:lang w:val="en-US" w:eastAsia="zh-CN"/>
        </w:rPr>
        <w:t>通识限选4学分，通识任选2学分</w:t>
      </w:r>
      <w:r>
        <w:rPr>
          <w:rStyle w:val="172"/>
        </w:rPr>
        <w:t>）</w:t>
      </w:r>
    </w:p>
    <w:tbl>
      <w:tblPr>
        <w:tblStyle w:val="34"/>
        <w:tblW w:w="9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232"/>
        <w:gridCol w:w="2405"/>
        <w:gridCol w:w="596"/>
        <w:gridCol w:w="533"/>
        <w:gridCol w:w="631"/>
        <w:gridCol w:w="578"/>
        <w:gridCol w:w="585"/>
        <w:gridCol w:w="587"/>
        <w:gridCol w:w="600"/>
        <w:gridCol w:w="600"/>
        <w:gridCol w:w="748"/>
      </w:tblGrid>
      <w:tr w14:paraId="0780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587" w:type="dxa"/>
            <w:vMerge w:val="restart"/>
            <w:vAlign w:val="center"/>
          </w:tcPr>
          <w:p w14:paraId="7964EBCB">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b/>
                <w:kern w:val="0"/>
                <w:sz w:val="18"/>
                <w:szCs w:val="18"/>
              </w:rPr>
              <w:t>课程类别</w:t>
            </w:r>
          </w:p>
        </w:tc>
        <w:tc>
          <w:tcPr>
            <w:tcW w:w="1232" w:type="dxa"/>
            <w:vMerge w:val="restart"/>
            <w:vAlign w:val="center"/>
          </w:tcPr>
          <w:p w14:paraId="2FB6C242">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b/>
                <w:kern w:val="0"/>
                <w:sz w:val="18"/>
                <w:szCs w:val="18"/>
              </w:rPr>
              <w:t>课程代码</w:t>
            </w:r>
          </w:p>
        </w:tc>
        <w:tc>
          <w:tcPr>
            <w:tcW w:w="2405" w:type="dxa"/>
            <w:vMerge w:val="restart"/>
            <w:vAlign w:val="center"/>
          </w:tcPr>
          <w:p w14:paraId="11472D07">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b/>
                <w:kern w:val="0"/>
                <w:sz w:val="18"/>
                <w:szCs w:val="18"/>
              </w:rPr>
              <w:t>课程名称</w:t>
            </w:r>
          </w:p>
          <w:p w14:paraId="72973138">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（中、英文）</w:t>
            </w:r>
          </w:p>
        </w:tc>
        <w:tc>
          <w:tcPr>
            <w:tcW w:w="596" w:type="dxa"/>
            <w:vMerge w:val="restart"/>
            <w:vAlign w:val="center"/>
          </w:tcPr>
          <w:p w14:paraId="2D481CB8">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课程</w:t>
            </w:r>
          </w:p>
          <w:p w14:paraId="42827D8F">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性质</w:t>
            </w:r>
          </w:p>
        </w:tc>
        <w:tc>
          <w:tcPr>
            <w:tcW w:w="533" w:type="dxa"/>
            <w:vMerge w:val="restart"/>
            <w:vAlign w:val="center"/>
          </w:tcPr>
          <w:p w14:paraId="2317B210">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学分</w:t>
            </w:r>
          </w:p>
        </w:tc>
        <w:tc>
          <w:tcPr>
            <w:tcW w:w="631" w:type="dxa"/>
            <w:vMerge w:val="restart"/>
            <w:vAlign w:val="center"/>
          </w:tcPr>
          <w:p w14:paraId="0C56859F">
            <w:pPr>
              <w:keepNext w:val="0"/>
              <w:keepLines w:val="0"/>
              <w:pageBreakBefore w:val="0"/>
              <w:widowControl/>
              <w:kinsoku/>
              <w:wordWrap/>
              <w:overflowPunct/>
              <w:topLinePunct w:val="0"/>
              <w:autoSpaceDE/>
              <w:autoSpaceDN/>
              <w:bidi w:val="0"/>
              <w:adjustRightInd/>
              <w:snapToGrid/>
              <w:spacing w:line="260" w:lineRule="exact"/>
              <w:jc w:val="center"/>
              <w:rPr>
                <w:rFonts w:hint="default" w:eastAsia="宋体"/>
                <w:b/>
                <w:kern w:val="0"/>
                <w:sz w:val="18"/>
                <w:szCs w:val="18"/>
                <w:lang w:val="en-US" w:eastAsia="zh-CN"/>
              </w:rPr>
            </w:pPr>
            <w:r>
              <w:rPr>
                <w:rFonts w:hint="eastAsia"/>
                <w:b/>
                <w:kern w:val="0"/>
                <w:sz w:val="18"/>
                <w:szCs w:val="18"/>
                <w:lang w:val="en-US" w:eastAsia="zh-CN"/>
              </w:rPr>
              <w:t>总学时</w:t>
            </w:r>
          </w:p>
        </w:tc>
        <w:tc>
          <w:tcPr>
            <w:tcW w:w="1750" w:type="dxa"/>
            <w:gridSpan w:val="3"/>
            <w:vAlign w:val="center"/>
          </w:tcPr>
          <w:p w14:paraId="6E50D2FD">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b/>
                <w:kern w:val="0"/>
                <w:sz w:val="18"/>
                <w:szCs w:val="18"/>
              </w:rPr>
              <w:t>分项学时</w:t>
            </w:r>
          </w:p>
        </w:tc>
        <w:tc>
          <w:tcPr>
            <w:tcW w:w="600" w:type="dxa"/>
            <w:vMerge w:val="restart"/>
            <w:vAlign w:val="center"/>
          </w:tcPr>
          <w:p w14:paraId="294C62B7">
            <w:pPr>
              <w:keepNext w:val="0"/>
              <w:keepLines w:val="0"/>
              <w:pageBreakBefore w:val="0"/>
              <w:widowControl/>
              <w:kinsoku/>
              <w:wordWrap/>
              <w:overflowPunct/>
              <w:topLinePunct w:val="0"/>
              <w:autoSpaceDE/>
              <w:autoSpaceDN/>
              <w:bidi w:val="0"/>
              <w:adjustRightInd/>
              <w:snapToGrid/>
              <w:spacing w:line="260" w:lineRule="exact"/>
              <w:jc w:val="center"/>
              <w:rPr>
                <w:rFonts w:hint="default" w:eastAsia="宋体"/>
                <w:b/>
                <w:kern w:val="0"/>
                <w:sz w:val="18"/>
                <w:szCs w:val="18"/>
                <w:lang w:val="en-US" w:eastAsia="zh-CN"/>
              </w:rPr>
            </w:pPr>
            <w:r>
              <w:rPr>
                <w:rFonts w:hint="eastAsia"/>
                <w:b/>
                <w:kern w:val="0"/>
                <w:sz w:val="18"/>
                <w:szCs w:val="18"/>
                <w:lang w:val="en-US" w:eastAsia="zh-CN"/>
              </w:rPr>
              <w:t>周学时</w:t>
            </w:r>
          </w:p>
        </w:tc>
        <w:tc>
          <w:tcPr>
            <w:tcW w:w="600" w:type="dxa"/>
            <w:vMerge w:val="restart"/>
            <w:vAlign w:val="center"/>
          </w:tcPr>
          <w:p w14:paraId="2DBB36E3">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b/>
                <w:kern w:val="0"/>
                <w:sz w:val="18"/>
                <w:szCs w:val="18"/>
              </w:rPr>
              <w:t>考核</w:t>
            </w:r>
          </w:p>
          <w:p w14:paraId="0235696D">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b/>
                <w:kern w:val="0"/>
                <w:sz w:val="18"/>
                <w:szCs w:val="18"/>
              </w:rPr>
              <w:t>方式</w:t>
            </w:r>
          </w:p>
        </w:tc>
        <w:tc>
          <w:tcPr>
            <w:tcW w:w="748" w:type="dxa"/>
            <w:vMerge w:val="restart"/>
            <w:vAlign w:val="center"/>
          </w:tcPr>
          <w:p w14:paraId="561A2E99">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开课</w:t>
            </w:r>
          </w:p>
          <w:p w14:paraId="457A7FAC">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学期</w:t>
            </w:r>
          </w:p>
        </w:tc>
      </w:tr>
      <w:tr w14:paraId="70C0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587" w:type="dxa"/>
            <w:vMerge w:val="continue"/>
            <w:vAlign w:val="center"/>
          </w:tcPr>
          <w:p w14:paraId="70E0A3AF">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1232" w:type="dxa"/>
            <w:vMerge w:val="continue"/>
            <w:vAlign w:val="center"/>
          </w:tcPr>
          <w:p w14:paraId="74F47139">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2405" w:type="dxa"/>
            <w:vMerge w:val="continue"/>
            <w:vAlign w:val="center"/>
          </w:tcPr>
          <w:p w14:paraId="60A89343">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596" w:type="dxa"/>
            <w:vMerge w:val="continue"/>
            <w:vAlign w:val="center"/>
          </w:tcPr>
          <w:p w14:paraId="3E265F69">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533" w:type="dxa"/>
            <w:vMerge w:val="continue"/>
            <w:vAlign w:val="center"/>
          </w:tcPr>
          <w:p w14:paraId="61271277">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p>
        </w:tc>
        <w:tc>
          <w:tcPr>
            <w:tcW w:w="631" w:type="dxa"/>
            <w:vMerge w:val="continue"/>
            <w:vAlign w:val="center"/>
          </w:tcPr>
          <w:p w14:paraId="32FC3879">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p>
        </w:tc>
        <w:tc>
          <w:tcPr>
            <w:tcW w:w="578" w:type="dxa"/>
            <w:vAlign w:val="center"/>
          </w:tcPr>
          <w:p w14:paraId="110F3A40">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讲授</w:t>
            </w:r>
          </w:p>
        </w:tc>
        <w:tc>
          <w:tcPr>
            <w:tcW w:w="585" w:type="dxa"/>
            <w:vAlign w:val="center"/>
          </w:tcPr>
          <w:p w14:paraId="103A56E2">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实践</w:t>
            </w:r>
          </w:p>
        </w:tc>
        <w:tc>
          <w:tcPr>
            <w:tcW w:w="587" w:type="dxa"/>
            <w:vAlign w:val="center"/>
          </w:tcPr>
          <w:p w14:paraId="2923E755">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在线</w:t>
            </w:r>
          </w:p>
          <w:p w14:paraId="616E6970">
            <w:pPr>
              <w:keepNext w:val="0"/>
              <w:keepLines w:val="0"/>
              <w:pageBreakBefore w:val="0"/>
              <w:widowControl/>
              <w:kinsoku/>
              <w:wordWrap/>
              <w:overflowPunct/>
              <w:topLinePunct w:val="0"/>
              <w:autoSpaceDE/>
              <w:autoSpaceDN/>
              <w:bidi w:val="0"/>
              <w:adjustRightInd/>
              <w:snapToGrid/>
              <w:spacing w:line="260" w:lineRule="exact"/>
              <w:jc w:val="center"/>
              <w:rPr>
                <w:b/>
                <w:kern w:val="0"/>
                <w:sz w:val="18"/>
                <w:szCs w:val="18"/>
              </w:rPr>
            </w:pPr>
            <w:r>
              <w:rPr>
                <w:rFonts w:hint="eastAsia"/>
                <w:b/>
                <w:kern w:val="0"/>
                <w:sz w:val="18"/>
                <w:szCs w:val="18"/>
              </w:rPr>
              <w:t>学习</w:t>
            </w:r>
          </w:p>
        </w:tc>
        <w:tc>
          <w:tcPr>
            <w:tcW w:w="600" w:type="dxa"/>
            <w:vMerge w:val="continue"/>
            <w:vAlign w:val="center"/>
          </w:tcPr>
          <w:p w14:paraId="63CFEB6A">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600" w:type="dxa"/>
            <w:vMerge w:val="continue"/>
            <w:vAlign w:val="center"/>
          </w:tcPr>
          <w:p w14:paraId="632F9058">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748" w:type="dxa"/>
            <w:vMerge w:val="continue"/>
            <w:vAlign w:val="center"/>
          </w:tcPr>
          <w:p w14:paraId="3A8739C5">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r w14:paraId="71D0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restart"/>
            <w:vAlign w:val="center"/>
          </w:tcPr>
          <w:p w14:paraId="112CAA5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思想政治理论</w:t>
            </w:r>
          </w:p>
        </w:tc>
        <w:tc>
          <w:tcPr>
            <w:tcW w:w="1232" w:type="dxa"/>
            <w:vAlign w:val="center"/>
          </w:tcPr>
          <w:p w14:paraId="79907EBC">
            <w:pPr>
              <w:pStyle w:val="147"/>
              <w:keepNext w:val="0"/>
              <w:keepLines w:val="0"/>
              <w:pageBreakBefore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91AGA001</w:t>
            </w:r>
            <w:r>
              <w:rPr>
                <w:rFonts w:hint="eastAsia"/>
                <w:kern w:val="2"/>
                <w:lang w:val="en-US" w:eastAsia="zh-CN"/>
              </w:rPr>
              <w:t>1</w:t>
            </w:r>
          </w:p>
        </w:tc>
        <w:tc>
          <w:tcPr>
            <w:tcW w:w="2405" w:type="dxa"/>
            <w:vAlign w:val="center"/>
          </w:tcPr>
          <w:p w14:paraId="375AE10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思想道德与法治</w:t>
            </w:r>
          </w:p>
          <w:p w14:paraId="34782875">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The Morality and Rule of law</w:t>
            </w:r>
          </w:p>
        </w:tc>
        <w:tc>
          <w:tcPr>
            <w:tcW w:w="596" w:type="dxa"/>
            <w:vAlign w:val="center"/>
          </w:tcPr>
          <w:p w14:paraId="00B4D298">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33FFCCA3">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w:t>
            </w:r>
          </w:p>
        </w:tc>
        <w:tc>
          <w:tcPr>
            <w:tcW w:w="631" w:type="dxa"/>
            <w:vAlign w:val="center"/>
          </w:tcPr>
          <w:p w14:paraId="775A64A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48</w:t>
            </w:r>
          </w:p>
        </w:tc>
        <w:tc>
          <w:tcPr>
            <w:tcW w:w="578" w:type="dxa"/>
            <w:vAlign w:val="center"/>
          </w:tcPr>
          <w:p w14:paraId="61D34A8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48</w:t>
            </w:r>
          </w:p>
        </w:tc>
        <w:tc>
          <w:tcPr>
            <w:tcW w:w="585" w:type="dxa"/>
            <w:vAlign w:val="center"/>
          </w:tcPr>
          <w:p w14:paraId="01DF94D6">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795D7D27">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10FC09AF">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4</w:t>
            </w:r>
          </w:p>
        </w:tc>
        <w:tc>
          <w:tcPr>
            <w:tcW w:w="600" w:type="dxa"/>
            <w:vAlign w:val="center"/>
          </w:tcPr>
          <w:p w14:paraId="12972FD8">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4D132073">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1</w:t>
            </w:r>
          </w:p>
        </w:tc>
      </w:tr>
      <w:tr w14:paraId="7FDE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1E9DCD9B">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sz w:val="18"/>
                <w:szCs w:val="18"/>
              </w:rPr>
            </w:pPr>
          </w:p>
        </w:tc>
        <w:tc>
          <w:tcPr>
            <w:tcW w:w="1232" w:type="dxa"/>
            <w:vAlign w:val="center"/>
          </w:tcPr>
          <w:p w14:paraId="0EBFD183">
            <w:pPr>
              <w:pStyle w:val="147"/>
              <w:keepNext w:val="0"/>
              <w:keepLines w:val="0"/>
              <w:pageBreakBefore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91AGA004</w:t>
            </w:r>
            <w:r>
              <w:rPr>
                <w:rFonts w:hint="eastAsia"/>
                <w:kern w:val="2"/>
                <w:lang w:val="en-US" w:eastAsia="zh-CN"/>
              </w:rPr>
              <w:t>2</w:t>
            </w:r>
          </w:p>
        </w:tc>
        <w:tc>
          <w:tcPr>
            <w:tcW w:w="2405" w:type="dxa"/>
            <w:vAlign w:val="center"/>
          </w:tcPr>
          <w:p w14:paraId="5F15A045">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马克思主义基本原理</w:t>
            </w:r>
          </w:p>
          <w:p w14:paraId="21BCBAE6">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rPr>
            </w:pPr>
            <w:r>
              <w:rPr>
                <w:rFonts w:hint="eastAsia" w:ascii="Times New Roman" w:hAnsi="Times New Roman"/>
                <w:sz w:val="18"/>
                <w:szCs w:val="18"/>
              </w:rPr>
              <w:t>Marxism Principle</w:t>
            </w:r>
          </w:p>
        </w:tc>
        <w:tc>
          <w:tcPr>
            <w:tcW w:w="596" w:type="dxa"/>
            <w:vAlign w:val="center"/>
          </w:tcPr>
          <w:p w14:paraId="3CC59316">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1746B53C">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rPr>
            </w:pPr>
            <w:r>
              <w:rPr>
                <w:rFonts w:hint="eastAsia" w:ascii="Times New Roman" w:hAnsi="Times New Roman"/>
                <w:sz w:val="18"/>
                <w:szCs w:val="18"/>
              </w:rPr>
              <w:t>3</w:t>
            </w:r>
          </w:p>
        </w:tc>
        <w:tc>
          <w:tcPr>
            <w:tcW w:w="631" w:type="dxa"/>
            <w:vAlign w:val="center"/>
          </w:tcPr>
          <w:p w14:paraId="32B47AA6">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rPr>
            </w:pPr>
            <w:r>
              <w:rPr>
                <w:rFonts w:hint="eastAsia" w:ascii="Times New Roman" w:hAnsi="Times New Roman"/>
                <w:sz w:val="18"/>
                <w:szCs w:val="18"/>
              </w:rPr>
              <w:t>48</w:t>
            </w:r>
          </w:p>
        </w:tc>
        <w:tc>
          <w:tcPr>
            <w:tcW w:w="578" w:type="dxa"/>
            <w:vAlign w:val="center"/>
          </w:tcPr>
          <w:p w14:paraId="2783E64F">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rPr>
            </w:pPr>
            <w:r>
              <w:rPr>
                <w:rFonts w:hint="eastAsia" w:ascii="Times New Roman" w:hAnsi="Times New Roman"/>
                <w:sz w:val="18"/>
                <w:szCs w:val="18"/>
              </w:rPr>
              <w:t>48</w:t>
            </w:r>
          </w:p>
        </w:tc>
        <w:tc>
          <w:tcPr>
            <w:tcW w:w="585" w:type="dxa"/>
            <w:vAlign w:val="center"/>
          </w:tcPr>
          <w:p w14:paraId="15D7B6D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62ABB9A1">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076B266B">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4</w:t>
            </w:r>
          </w:p>
        </w:tc>
        <w:tc>
          <w:tcPr>
            <w:tcW w:w="600" w:type="dxa"/>
            <w:vAlign w:val="center"/>
          </w:tcPr>
          <w:p w14:paraId="68DB2DC6">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rPr>
            </w:pPr>
            <w:r>
              <w:rPr>
                <w:rFonts w:hint="eastAsia" w:ascii="Times New Roman" w:hAnsi="Times New Roman"/>
                <w:sz w:val="18"/>
                <w:szCs w:val="18"/>
              </w:rPr>
              <w:t>试</w:t>
            </w:r>
          </w:p>
        </w:tc>
        <w:tc>
          <w:tcPr>
            <w:tcW w:w="748" w:type="dxa"/>
            <w:vAlign w:val="center"/>
          </w:tcPr>
          <w:p w14:paraId="28CFD4E3">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2</w:t>
            </w:r>
          </w:p>
        </w:tc>
      </w:tr>
      <w:tr w14:paraId="6E9D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07E1EE8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51FD383C">
            <w:pPr>
              <w:pStyle w:val="147"/>
              <w:keepNext w:val="0"/>
              <w:keepLines w:val="0"/>
              <w:pageBreakBefore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91AGA002</w:t>
            </w:r>
            <w:r>
              <w:rPr>
                <w:rFonts w:hint="eastAsia"/>
                <w:kern w:val="2"/>
                <w:lang w:val="en-US" w:eastAsia="zh-CN"/>
              </w:rPr>
              <w:t>3</w:t>
            </w:r>
          </w:p>
        </w:tc>
        <w:tc>
          <w:tcPr>
            <w:tcW w:w="2405" w:type="dxa"/>
            <w:vAlign w:val="center"/>
          </w:tcPr>
          <w:p w14:paraId="7A633C12">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中国近现代史纲要</w:t>
            </w:r>
          </w:p>
          <w:p w14:paraId="4C047C6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Essentials of Chinese Modern History</w:t>
            </w:r>
          </w:p>
        </w:tc>
        <w:tc>
          <w:tcPr>
            <w:tcW w:w="596" w:type="dxa"/>
            <w:vAlign w:val="center"/>
          </w:tcPr>
          <w:p w14:paraId="6325F4B4">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42298371">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4DA46F06">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3844256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295AB8CE">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18708404">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219EC05C">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2</w:t>
            </w:r>
          </w:p>
        </w:tc>
        <w:tc>
          <w:tcPr>
            <w:tcW w:w="600" w:type="dxa"/>
            <w:vAlign w:val="center"/>
          </w:tcPr>
          <w:p w14:paraId="2F85446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269CF630">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3</w:t>
            </w:r>
          </w:p>
        </w:tc>
      </w:tr>
      <w:tr w14:paraId="7F9A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2261D99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1EE4C621">
            <w:pPr>
              <w:pStyle w:val="147"/>
              <w:keepNext w:val="0"/>
              <w:keepLines w:val="0"/>
              <w:pageBreakBefore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91AGA003</w:t>
            </w:r>
            <w:r>
              <w:rPr>
                <w:rFonts w:hint="eastAsia"/>
                <w:kern w:val="2"/>
                <w:lang w:val="en-US" w:eastAsia="zh-CN"/>
              </w:rPr>
              <w:t>4</w:t>
            </w:r>
          </w:p>
        </w:tc>
        <w:tc>
          <w:tcPr>
            <w:tcW w:w="2405" w:type="dxa"/>
            <w:vAlign w:val="center"/>
          </w:tcPr>
          <w:p w14:paraId="49919EC7">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毛泽东思想和中国特色社会主义理论体系概论</w:t>
            </w:r>
          </w:p>
          <w:p w14:paraId="72851A5F">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Introduction to Mao Zedong Thought and Theoretical System of Socialism with Chinese Characteristics</w:t>
            </w:r>
          </w:p>
        </w:tc>
        <w:tc>
          <w:tcPr>
            <w:tcW w:w="596" w:type="dxa"/>
            <w:vAlign w:val="center"/>
          </w:tcPr>
          <w:p w14:paraId="7751A5C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1252638C">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7DC19CA4">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07A334E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1B31E03C">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63740E8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28A27A0E">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2</w:t>
            </w:r>
          </w:p>
        </w:tc>
        <w:tc>
          <w:tcPr>
            <w:tcW w:w="600" w:type="dxa"/>
            <w:vAlign w:val="center"/>
          </w:tcPr>
          <w:p w14:paraId="765D20E2">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6DC37CE1">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4</w:t>
            </w:r>
          </w:p>
        </w:tc>
      </w:tr>
      <w:tr w14:paraId="513A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0DC98B5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07F22EA5">
            <w:pPr>
              <w:pStyle w:val="147"/>
              <w:keepNext w:val="0"/>
              <w:keepLines w:val="0"/>
              <w:pageBreakBefore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91AGA005</w:t>
            </w:r>
            <w:r>
              <w:rPr>
                <w:rFonts w:hint="eastAsia"/>
                <w:kern w:val="2"/>
                <w:lang w:val="en-US" w:eastAsia="zh-CN"/>
              </w:rPr>
              <w:t>5</w:t>
            </w:r>
          </w:p>
        </w:tc>
        <w:tc>
          <w:tcPr>
            <w:tcW w:w="2405" w:type="dxa"/>
            <w:vAlign w:val="center"/>
          </w:tcPr>
          <w:p w14:paraId="70F4145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习近平新时代中国特色社会主义思想概论</w:t>
            </w:r>
          </w:p>
          <w:p w14:paraId="5EBDCB89">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Introduction to Xi Jinping Thoughts on Socialism with Chinese Characteristics for a New Era</w:t>
            </w:r>
          </w:p>
        </w:tc>
        <w:tc>
          <w:tcPr>
            <w:tcW w:w="596" w:type="dxa"/>
            <w:vAlign w:val="center"/>
          </w:tcPr>
          <w:p w14:paraId="323636F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64E66BCD">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w:t>
            </w:r>
          </w:p>
        </w:tc>
        <w:tc>
          <w:tcPr>
            <w:tcW w:w="631" w:type="dxa"/>
            <w:vAlign w:val="center"/>
          </w:tcPr>
          <w:p w14:paraId="76C296C6">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48</w:t>
            </w:r>
          </w:p>
        </w:tc>
        <w:tc>
          <w:tcPr>
            <w:tcW w:w="578" w:type="dxa"/>
            <w:vAlign w:val="center"/>
          </w:tcPr>
          <w:p w14:paraId="221F1B13">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48</w:t>
            </w:r>
          </w:p>
        </w:tc>
        <w:tc>
          <w:tcPr>
            <w:tcW w:w="585" w:type="dxa"/>
            <w:vAlign w:val="center"/>
          </w:tcPr>
          <w:p w14:paraId="1E5E662C">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2682574A">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25113686">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4</w:t>
            </w:r>
          </w:p>
        </w:tc>
        <w:tc>
          <w:tcPr>
            <w:tcW w:w="600" w:type="dxa"/>
            <w:vAlign w:val="center"/>
          </w:tcPr>
          <w:p w14:paraId="715B7949">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试</w:t>
            </w:r>
          </w:p>
        </w:tc>
        <w:tc>
          <w:tcPr>
            <w:tcW w:w="748" w:type="dxa"/>
            <w:vAlign w:val="center"/>
          </w:tcPr>
          <w:p w14:paraId="5D48E9B1">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5</w:t>
            </w:r>
          </w:p>
        </w:tc>
      </w:tr>
      <w:tr w14:paraId="1B12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3C456C5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4E59DAF6">
            <w:pPr>
              <w:pStyle w:val="147"/>
              <w:keepNext w:val="0"/>
              <w:keepLines w:val="0"/>
              <w:pageBreakBefore w:val="0"/>
              <w:kinsoku/>
              <w:wordWrap/>
              <w:overflowPunct/>
              <w:topLinePunct w:val="0"/>
              <w:autoSpaceDE/>
              <w:autoSpaceDN/>
              <w:bidi w:val="0"/>
              <w:adjustRightInd/>
              <w:snapToGrid/>
              <w:spacing w:line="260" w:lineRule="exact"/>
              <w:rPr>
                <w:rFonts w:hint="default"/>
                <w:kern w:val="2"/>
              </w:rPr>
            </w:pPr>
            <w:r>
              <w:rPr>
                <w:rFonts w:hint="eastAsia"/>
                <w:kern w:val="2"/>
              </w:rPr>
              <w:t>91AGA006#</w:t>
            </w:r>
          </w:p>
        </w:tc>
        <w:tc>
          <w:tcPr>
            <w:tcW w:w="2405" w:type="dxa"/>
            <w:vAlign w:val="center"/>
          </w:tcPr>
          <w:p w14:paraId="6831E04A">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形势与政策</w:t>
            </w:r>
          </w:p>
          <w:p w14:paraId="5C76575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Situation and Policy</w:t>
            </w:r>
          </w:p>
        </w:tc>
        <w:tc>
          <w:tcPr>
            <w:tcW w:w="596" w:type="dxa"/>
            <w:vAlign w:val="center"/>
          </w:tcPr>
          <w:p w14:paraId="43008F80">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078DE983">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6A43E90E">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4A50AD34">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14118C0B">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003647E9">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0CC87926">
            <w:pPr>
              <w:keepNext w:val="0"/>
              <w:keepLines w:val="0"/>
              <w:pageBreakBefore w:val="0"/>
              <w:widowControl/>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2</w:t>
            </w:r>
          </w:p>
        </w:tc>
        <w:tc>
          <w:tcPr>
            <w:tcW w:w="600" w:type="dxa"/>
            <w:vAlign w:val="center"/>
          </w:tcPr>
          <w:p w14:paraId="3D7154D1">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3FCF9EFC">
            <w:pPr>
              <w:keepNext w:val="0"/>
              <w:keepLines w:val="0"/>
              <w:pageBreakBefore w:val="0"/>
              <w:widowControl/>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-8</w:t>
            </w:r>
          </w:p>
        </w:tc>
      </w:tr>
      <w:tr w14:paraId="3C5B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4070816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37220804">
            <w:pPr>
              <w:pStyle w:val="147"/>
              <w:keepNext w:val="0"/>
              <w:keepLines w:val="0"/>
              <w:pageBreakBefore w:val="0"/>
              <w:widowControl w:val="0"/>
              <w:kinsoku/>
              <w:wordWrap/>
              <w:overflowPunct/>
              <w:topLinePunct w:val="0"/>
              <w:autoSpaceDE/>
              <w:autoSpaceDN/>
              <w:bidi w:val="0"/>
              <w:adjustRightInd/>
              <w:snapToGrid/>
              <w:spacing w:line="260" w:lineRule="exact"/>
              <w:rPr>
                <w:rFonts w:hint="default"/>
                <w:kern w:val="2"/>
              </w:rPr>
            </w:pPr>
            <w:r>
              <w:rPr>
                <w:rFonts w:hint="eastAsia"/>
                <w:kern w:val="2"/>
              </w:rPr>
              <w:t>91AGA007#</w:t>
            </w:r>
          </w:p>
        </w:tc>
        <w:tc>
          <w:tcPr>
            <w:tcW w:w="2405" w:type="dxa"/>
            <w:vAlign w:val="center"/>
          </w:tcPr>
          <w:p w14:paraId="2F9A5DF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思想政治理论课实践</w:t>
            </w:r>
          </w:p>
          <w:p w14:paraId="5014994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Practice of Ideological and Political Theory</w:t>
            </w:r>
          </w:p>
        </w:tc>
        <w:tc>
          <w:tcPr>
            <w:tcW w:w="596" w:type="dxa"/>
            <w:vAlign w:val="center"/>
          </w:tcPr>
          <w:p w14:paraId="41487DD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150FE35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1D924D3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10A8F61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5" w:type="dxa"/>
            <w:vAlign w:val="center"/>
          </w:tcPr>
          <w:p w14:paraId="3CF4E82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7" w:type="dxa"/>
            <w:vAlign w:val="center"/>
          </w:tcPr>
          <w:p w14:paraId="1A7A20C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04975594">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2</w:t>
            </w:r>
          </w:p>
        </w:tc>
        <w:tc>
          <w:tcPr>
            <w:tcW w:w="600" w:type="dxa"/>
            <w:vAlign w:val="center"/>
          </w:tcPr>
          <w:p w14:paraId="5A48C75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3513316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w:t>
            </w:r>
            <w:r>
              <w:rPr>
                <w:rFonts w:hint="eastAsia" w:ascii="Times New Roman" w:hAnsi="Times New Roman"/>
                <w:sz w:val="18"/>
                <w:szCs w:val="18"/>
              </w:rPr>
              <w:t>6</w:t>
            </w:r>
          </w:p>
        </w:tc>
      </w:tr>
      <w:tr w14:paraId="4977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restart"/>
            <w:vAlign w:val="center"/>
          </w:tcPr>
          <w:p w14:paraId="1B2A559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军事</w:t>
            </w:r>
          </w:p>
        </w:tc>
        <w:tc>
          <w:tcPr>
            <w:tcW w:w="1232" w:type="dxa"/>
            <w:vAlign w:val="center"/>
          </w:tcPr>
          <w:p w14:paraId="42233716">
            <w:pPr>
              <w:pStyle w:val="147"/>
              <w:keepNext w:val="0"/>
              <w:keepLines w:val="0"/>
              <w:pageBreakBefore w:val="0"/>
              <w:widowControl w:val="0"/>
              <w:kinsoku/>
              <w:wordWrap/>
              <w:overflowPunct/>
              <w:topLinePunct w:val="0"/>
              <w:autoSpaceDE/>
              <w:autoSpaceDN/>
              <w:bidi w:val="0"/>
              <w:adjustRightInd/>
              <w:snapToGrid/>
              <w:spacing w:line="260" w:lineRule="exact"/>
              <w:rPr>
                <w:rFonts w:hint="default"/>
                <w:kern w:val="2"/>
              </w:rPr>
            </w:pPr>
            <w:r>
              <w:rPr>
                <w:rFonts w:hint="eastAsia"/>
                <w:kern w:val="2"/>
              </w:rPr>
              <w:t>91AGA008#</w:t>
            </w:r>
          </w:p>
        </w:tc>
        <w:tc>
          <w:tcPr>
            <w:tcW w:w="2405" w:type="dxa"/>
            <w:vAlign w:val="center"/>
          </w:tcPr>
          <w:p w14:paraId="5C0512A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军事理论</w:t>
            </w:r>
          </w:p>
          <w:p w14:paraId="49AA157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Military Theory</w:t>
            </w:r>
          </w:p>
        </w:tc>
        <w:tc>
          <w:tcPr>
            <w:tcW w:w="596" w:type="dxa"/>
            <w:vAlign w:val="center"/>
          </w:tcPr>
          <w:p w14:paraId="1D0767C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4025117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691ACED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36</w:t>
            </w:r>
          </w:p>
        </w:tc>
        <w:tc>
          <w:tcPr>
            <w:tcW w:w="578" w:type="dxa"/>
            <w:vAlign w:val="center"/>
          </w:tcPr>
          <w:p w14:paraId="447E60E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36</w:t>
            </w:r>
          </w:p>
        </w:tc>
        <w:tc>
          <w:tcPr>
            <w:tcW w:w="585" w:type="dxa"/>
            <w:vAlign w:val="center"/>
          </w:tcPr>
          <w:p w14:paraId="3F576FD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186AEF6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1FFE1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596F7A9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24BEDED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1-2</w:t>
            </w:r>
          </w:p>
        </w:tc>
      </w:tr>
      <w:tr w14:paraId="6299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7E20C82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4AAC1C25">
            <w:pPr>
              <w:pStyle w:val="147"/>
              <w:keepNext w:val="0"/>
              <w:keepLines w:val="0"/>
              <w:pageBreakBefore w:val="0"/>
              <w:widowControl w:val="0"/>
              <w:kinsoku/>
              <w:wordWrap/>
              <w:overflowPunct/>
              <w:topLinePunct w:val="0"/>
              <w:autoSpaceDE/>
              <w:autoSpaceDN/>
              <w:bidi w:val="0"/>
              <w:adjustRightInd/>
              <w:snapToGrid/>
              <w:spacing w:line="260" w:lineRule="exact"/>
              <w:rPr>
                <w:rFonts w:hint="default"/>
                <w:kern w:val="2"/>
              </w:rPr>
            </w:pPr>
            <w:r>
              <w:rPr>
                <w:rFonts w:hint="eastAsia"/>
                <w:kern w:val="2"/>
              </w:rPr>
              <w:t>91AGA0091</w:t>
            </w:r>
          </w:p>
        </w:tc>
        <w:tc>
          <w:tcPr>
            <w:tcW w:w="2405" w:type="dxa"/>
            <w:vAlign w:val="center"/>
          </w:tcPr>
          <w:p w14:paraId="47C0A17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军事技能（含入学教育和专业导论）</w:t>
            </w:r>
          </w:p>
          <w:p w14:paraId="43FF2CE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Military Training</w:t>
            </w:r>
          </w:p>
        </w:tc>
        <w:tc>
          <w:tcPr>
            <w:tcW w:w="596" w:type="dxa"/>
            <w:vAlign w:val="center"/>
          </w:tcPr>
          <w:p w14:paraId="2F6A1EC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152BFDC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53B49A2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w:t>
            </w:r>
          </w:p>
        </w:tc>
        <w:tc>
          <w:tcPr>
            <w:tcW w:w="578" w:type="dxa"/>
            <w:vAlign w:val="center"/>
          </w:tcPr>
          <w:p w14:paraId="528BC87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5" w:type="dxa"/>
            <w:vAlign w:val="center"/>
          </w:tcPr>
          <w:p w14:paraId="5795D9A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w:t>
            </w:r>
          </w:p>
        </w:tc>
        <w:tc>
          <w:tcPr>
            <w:tcW w:w="587" w:type="dxa"/>
            <w:vAlign w:val="center"/>
          </w:tcPr>
          <w:p w14:paraId="2ACB37B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17685F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18"/>
                <w:szCs w:val="18"/>
              </w:rPr>
            </w:pPr>
          </w:p>
        </w:tc>
        <w:tc>
          <w:tcPr>
            <w:tcW w:w="600" w:type="dxa"/>
            <w:vAlign w:val="center"/>
          </w:tcPr>
          <w:p w14:paraId="5124C70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0AF48B8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r>
      <w:tr w14:paraId="3922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restart"/>
            <w:vAlign w:val="center"/>
          </w:tcPr>
          <w:p w14:paraId="2F06474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体育</w:t>
            </w:r>
          </w:p>
        </w:tc>
        <w:tc>
          <w:tcPr>
            <w:tcW w:w="1232" w:type="dxa"/>
            <w:vAlign w:val="center"/>
          </w:tcPr>
          <w:p w14:paraId="1EE9A672">
            <w:pPr>
              <w:pStyle w:val="147"/>
              <w:keepNext w:val="0"/>
              <w:keepLines w:val="0"/>
              <w:pageBreakBefore w:val="0"/>
              <w:widowControl w:val="0"/>
              <w:kinsoku/>
              <w:wordWrap/>
              <w:overflowPunct/>
              <w:topLinePunct w:val="0"/>
              <w:autoSpaceDE/>
              <w:autoSpaceDN/>
              <w:bidi w:val="0"/>
              <w:adjustRightInd/>
              <w:snapToGrid/>
              <w:spacing w:line="260" w:lineRule="exact"/>
              <w:rPr>
                <w:rFonts w:hint="default"/>
                <w:kern w:val="2"/>
              </w:rPr>
            </w:pPr>
            <w:r>
              <w:rPr>
                <w:rFonts w:hint="eastAsia"/>
                <w:kern w:val="2"/>
              </w:rPr>
              <w:t>91GGA0101</w:t>
            </w:r>
          </w:p>
        </w:tc>
        <w:tc>
          <w:tcPr>
            <w:tcW w:w="2405" w:type="dxa"/>
            <w:vAlign w:val="center"/>
          </w:tcPr>
          <w:p w14:paraId="04A31E9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大学体育（1）</w:t>
            </w:r>
          </w:p>
          <w:p w14:paraId="00DA0D2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College P.E. Ⅰ</w:t>
            </w:r>
          </w:p>
        </w:tc>
        <w:tc>
          <w:tcPr>
            <w:tcW w:w="596" w:type="dxa"/>
            <w:vAlign w:val="center"/>
          </w:tcPr>
          <w:p w14:paraId="483874A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38DF12F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60E66D4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02FC4DA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585" w:type="dxa"/>
            <w:vAlign w:val="center"/>
          </w:tcPr>
          <w:p w14:paraId="243C1DB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30</w:t>
            </w:r>
          </w:p>
        </w:tc>
        <w:tc>
          <w:tcPr>
            <w:tcW w:w="587" w:type="dxa"/>
            <w:vAlign w:val="center"/>
          </w:tcPr>
          <w:p w14:paraId="314BEC3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1E3CD7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48B1CD7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试</w:t>
            </w:r>
          </w:p>
        </w:tc>
        <w:tc>
          <w:tcPr>
            <w:tcW w:w="748" w:type="dxa"/>
            <w:vAlign w:val="center"/>
          </w:tcPr>
          <w:p w14:paraId="68239BF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r>
      <w:tr w14:paraId="5BAE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04E1CD7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659438C7">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91GGA010</w:t>
            </w:r>
            <w:r>
              <w:rPr>
                <w:rFonts w:hint="eastAsia"/>
                <w:kern w:val="2"/>
                <w:lang w:val="en-US" w:eastAsia="zh-CN"/>
              </w:rPr>
              <w:t>2</w:t>
            </w:r>
          </w:p>
        </w:tc>
        <w:tc>
          <w:tcPr>
            <w:tcW w:w="2405" w:type="dxa"/>
            <w:vAlign w:val="center"/>
          </w:tcPr>
          <w:p w14:paraId="02530F6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大学体育（2）</w:t>
            </w:r>
          </w:p>
          <w:p w14:paraId="47818AA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College P.E. Ⅱ</w:t>
            </w:r>
          </w:p>
        </w:tc>
        <w:tc>
          <w:tcPr>
            <w:tcW w:w="596" w:type="dxa"/>
            <w:vAlign w:val="center"/>
          </w:tcPr>
          <w:p w14:paraId="4FAFF12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2BC3F5A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17B5061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36</w:t>
            </w:r>
          </w:p>
        </w:tc>
        <w:tc>
          <w:tcPr>
            <w:tcW w:w="578" w:type="dxa"/>
            <w:vAlign w:val="center"/>
          </w:tcPr>
          <w:p w14:paraId="16B7F0E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w:t>
            </w:r>
          </w:p>
        </w:tc>
        <w:tc>
          <w:tcPr>
            <w:tcW w:w="585" w:type="dxa"/>
            <w:vAlign w:val="center"/>
          </w:tcPr>
          <w:p w14:paraId="29A0D4F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7" w:type="dxa"/>
            <w:vAlign w:val="center"/>
          </w:tcPr>
          <w:p w14:paraId="1A179AF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1C93C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169FEFC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试</w:t>
            </w:r>
          </w:p>
        </w:tc>
        <w:tc>
          <w:tcPr>
            <w:tcW w:w="748" w:type="dxa"/>
            <w:vAlign w:val="center"/>
          </w:tcPr>
          <w:p w14:paraId="10BDC80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r>
      <w:tr w14:paraId="67AA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5B658BC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61B097B4">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91GGA010</w:t>
            </w:r>
            <w:r>
              <w:rPr>
                <w:rFonts w:hint="eastAsia"/>
                <w:kern w:val="2"/>
                <w:lang w:val="en-US" w:eastAsia="zh-CN"/>
              </w:rPr>
              <w:t>3</w:t>
            </w:r>
          </w:p>
        </w:tc>
        <w:tc>
          <w:tcPr>
            <w:tcW w:w="2405" w:type="dxa"/>
            <w:vAlign w:val="center"/>
          </w:tcPr>
          <w:p w14:paraId="4EB8ADA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大学体育（3）</w:t>
            </w:r>
          </w:p>
          <w:p w14:paraId="1DE9E02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 xml:space="preserve">College P.E. </w:t>
            </w:r>
            <w:r>
              <w:rPr>
                <w:rFonts w:ascii="Times New Roman" w:hAnsi="Times New Roman"/>
                <w:sz w:val="18"/>
                <w:szCs w:val="18"/>
              </w:rPr>
              <w:t>Ⅲ</w:t>
            </w:r>
          </w:p>
        </w:tc>
        <w:tc>
          <w:tcPr>
            <w:tcW w:w="596" w:type="dxa"/>
            <w:vAlign w:val="center"/>
          </w:tcPr>
          <w:p w14:paraId="3048991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6C25392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6B0D8EE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36</w:t>
            </w:r>
          </w:p>
        </w:tc>
        <w:tc>
          <w:tcPr>
            <w:tcW w:w="578" w:type="dxa"/>
            <w:vAlign w:val="center"/>
          </w:tcPr>
          <w:p w14:paraId="02307E7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w:t>
            </w:r>
          </w:p>
        </w:tc>
        <w:tc>
          <w:tcPr>
            <w:tcW w:w="585" w:type="dxa"/>
            <w:vAlign w:val="center"/>
          </w:tcPr>
          <w:p w14:paraId="196FDAB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7" w:type="dxa"/>
            <w:vAlign w:val="center"/>
          </w:tcPr>
          <w:p w14:paraId="73268F9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22750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2960C23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0008AB8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w:t>
            </w:r>
          </w:p>
        </w:tc>
      </w:tr>
      <w:tr w14:paraId="60A4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024F59A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392F2CBE">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default"/>
                <w:kern w:val="2"/>
              </w:rPr>
              <w:t>91GGA010</w:t>
            </w:r>
            <w:r>
              <w:rPr>
                <w:rFonts w:hint="eastAsia"/>
                <w:kern w:val="2"/>
                <w:lang w:val="en-US" w:eastAsia="zh-CN"/>
              </w:rPr>
              <w:t>4</w:t>
            </w:r>
          </w:p>
        </w:tc>
        <w:tc>
          <w:tcPr>
            <w:tcW w:w="2405" w:type="dxa"/>
            <w:vAlign w:val="center"/>
          </w:tcPr>
          <w:p w14:paraId="61D43D0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大学体育（4）</w:t>
            </w:r>
          </w:p>
          <w:p w14:paraId="26363BB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College P.E. Ⅳ</w:t>
            </w:r>
          </w:p>
        </w:tc>
        <w:tc>
          <w:tcPr>
            <w:tcW w:w="596" w:type="dxa"/>
            <w:vAlign w:val="center"/>
          </w:tcPr>
          <w:p w14:paraId="099EA7B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2694DA1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377F908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36</w:t>
            </w:r>
          </w:p>
        </w:tc>
        <w:tc>
          <w:tcPr>
            <w:tcW w:w="578" w:type="dxa"/>
            <w:vAlign w:val="center"/>
          </w:tcPr>
          <w:p w14:paraId="33D9562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w:t>
            </w:r>
          </w:p>
        </w:tc>
        <w:tc>
          <w:tcPr>
            <w:tcW w:w="585" w:type="dxa"/>
            <w:vAlign w:val="center"/>
          </w:tcPr>
          <w:p w14:paraId="33CAE35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7" w:type="dxa"/>
            <w:vAlign w:val="center"/>
          </w:tcPr>
          <w:p w14:paraId="0980844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65EBA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225E90E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20EA896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w:t>
            </w:r>
          </w:p>
        </w:tc>
      </w:tr>
      <w:tr w14:paraId="2253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305773A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25FD3E57">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91GGA010</w:t>
            </w:r>
            <w:r>
              <w:rPr>
                <w:rFonts w:hint="eastAsia"/>
                <w:kern w:val="2"/>
                <w:lang w:val="en-US" w:eastAsia="zh-CN"/>
              </w:rPr>
              <w:t>5</w:t>
            </w:r>
          </w:p>
        </w:tc>
        <w:tc>
          <w:tcPr>
            <w:tcW w:w="2405" w:type="dxa"/>
            <w:vAlign w:val="center"/>
          </w:tcPr>
          <w:p w14:paraId="7F4D539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体质健康测试</w:t>
            </w:r>
          </w:p>
          <w:p w14:paraId="548BB1D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Physical Health Test</w:t>
            </w:r>
          </w:p>
        </w:tc>
        <w:tc>
          <w:tcPr>
            <w:tcW w:w="596" w:type="dxa"/>
            <w:vAlign w:val="center"/>
          </w:tcPr>
          <w:p w14:paraId="0E32B97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4B019F5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31" w:type="dxa"/>
            <w:vAlign w:val="center"/>
          </w:tcPr>
          <w:p w14:paraId="184B6EC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6</w:t>
            </w:r>
          </w:p>
        </w:tc>
        <w:tc>
          <w:tcPr>
            <w:tcW w:w="578" w:type="dxa"/>
            <w:vAlign w:val="center"/>
          </w:tcPr>
          <w:p w14:paraId="20E69B4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5" w:type="dxa"/>
            <w:vAlign w:val="center"/>
          </w:tcPr>
          <w:p w14:paraId="49DF760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6</w:t>
            </w:r>
          </w:p>
        </w:tc>
        <w:tc>
          <w:tcPr>
            <w:tcW w:w="587" w:type="dxa"/>
            <w:vAlign w:val="center"/>
          </w:tcPr>
          <w:p w14:paraId="1CBF4A0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5BB62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sz w:val="18"/>
                <w:szCs w:val="18"/>
              </w:rPr>
            </w:pPr>
          </w:p>
        </w:tc>
        <w:tc>
          <w:tcPr>
            <w:tcW w:w="600" w:type="dxa"/>
            <w:vAlign w:val="center"/>
          </w:tcPr>
          <w:p w14:paraId="7187A87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7C56A05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分年度进行</w:t>
            </w:r>
          </w:p>
        </w:tc>
      </w:tr>
      <w:tr w14:paraId="139C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restart"/>
            <w:vAlign w:val="center"/>
          </w:tcPr>
          <w:p w14:paraId="66293F3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外语</w:t>
            </w:r>
          </w:p>
        </w:tc>
        <w:tc>
          <w:tcPr>
            <w:tcW w:w="1232" w:type="dxa"/>
            <w:vAlign w:val="center"/>
          </w:tcPr>
          <w:p w14:paraId="576AD162">
            <w:pPr>
              <w:pStyle w:val="147"/>
              <w:keepNext w:val="0"/>
              <w:keepLines w:val="0"/>
              <w:pageBreakBefore w:val="0"/>
              <w:widowControl w:val="0"/>
              <w:kinsoku/>
              <w:wordWrap/>
              <w:overflowPunct/>
              <w:topLinePunct w:val="0"/>
              <w:autoSpaceDE/>
              <w:autoSpaceDN/>
              <w:bidi w:val="0"/>
              <w:adjustRightInd/>
              <w:snapToGrid/>
              <w:spacing w:line="260" w:lineRule="exact"/>
              <w:rPr>
                <w:rFonts w:hint="default"/>
                <w:kern w:val="2"/>
              </w:rPr>
            </w:pPr>
            <w:r>
              <w:rPr>
                <w:rFonts w:hint="eastAsia"/>
                <w:kern w:val="2"/>
              </w:rPr>
              <w:t>91NGA0111</w:t>
            </w:r>
          </w:p>
        </w:tc>
        <w:tc>
          <w:tcPr>
            <w:tcW w:w="2405" w:type="dxa"/>
            <w:vAlign w:val="center"/>
          </w:tcPr>
          <w:p w14:paraId="37EF837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大学外语（1）</w:t>
            </w:r>
          </w:p>
          <w:p w14:paraId="7A93C83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College Foreign Languages Ⅰ</w:t>
            </w:r>
          </w:p>
        </w:tc>
        <w:tc>
          <w:tcPr>
            <w:tcW w:w="596" w:type="dxa"/>
            <w:vAlign w:val="center"/>
          </w:tcPr>
          <w:p w14:paraId="1274F19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2B64572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4370BA0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48</w:t>
            </w:r>
          </w:p>
        </w:tc>
        <w:tc>
          <w:tcPr>
            <w:tcW w:w="578" w:type="dxa"/>
            <w:vAlign w:val="center"/>
          </w:tcPr>
          <w:p w14:paraId="569D7B3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85" w:type="dxa"/>
            <w:vAlign w:val="center"/>
          </w:tcPr>
          <w:p w14:paraId="728D545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7" w:type="dxa"/>
            <w:vAlign w:val="center"/>
          </w:tcPr>
          <w:p w14:paraId="32EA23A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55047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00" w:type="dxa"/>
            <w:vAlign w:val="center"/>
          </w:tcPr>
          <w:p w14:paraId="5B670D4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试</w:t>
            </w:r>
          </w:p>
        </w:tc>
        <w:tc>
          <w:tcPr>
            <w:tcW w:w="748" w:type="dxa"/>
            <w:vAlign w:val="center"/>
          </w:tcPr>
          <w:p w14:paraId="1B75DC9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r>
      <w:tr w14:paraId="1D68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7" w:type="dxa"/>
            <w:vMerge w:val="continue"/>
            <w:vAlign w:val="center"/>
          </w:tcPr>
          <w:p w14:paraId="7E4E3FE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1AF5CDE5">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91NGA011</w:t>
            </w:r>
            <w:r>
              <w:rPr>
                <w:rFonts w:hint="eastAsia"/>
                <w:kern w:val="2"/>
                <w:lang w:val="en-US" w:eastAsia="zh-CN"/>
              </w:rPr>
              <w:t>2</w:t>
            </w:r>
          </w:p>
        </w:tc>
        <w:tc>
          <w:tcPr>
            <w:tcW w:w="2405" w:type="dxa"/>
            <w:vAlign w:val="center"/>
          </w:tcPr>
          <w:p w14:paraId="62E8895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大学外语（2）</w:t>
            </w:r>
          </w:p>
          <w:p w14:paraId="0DEA469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College Foreign Languages Ⅱ</w:t>
            </w:r>
          </w:p>
        </w:tc>
        <w:tc>
          <w:tcPr>
            <w:tcW w:w="596" w:type="dxa"/>
            <w:vAlign w:val="center"/>
          </w:tcPr>
          <w:p w14:paraId="6FA3FE1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0157279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0795F1D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48</w:t>
            </w:r>
          </w:p>
        </w:tc>
        <w:tc>
          <w:tcPr>
            <w:tcW w:w="578" w:type="dxa"/>
            <w:vAlign w:val="center"/>
          </w:tcPr>
          <w:p w14:paraId="1E6CA5B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85" w:type="dxa"/>
            <w:vAlign w:val="center"/>
          </w:tcPr>
          <w:p w14:paraId="491E618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7" w:type="dxa"/>
            <w:vAlign w:val="center"/>
          </w:tcPr>
          <w:p w14:paraId="2D90DD9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66C05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00" w:type="dxa"/>
            <w:vAlign w:val="center"/>
          </w:tcPr>
          <w:p w14:paraId="29919B9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试</w:t>
            </w:r>
          </w:p>
        </w:tc>
        <w:tc>
          <w:tcPr>
            <w:tcW w:w="748" w:type="dxa"/>
            <w:vAlign w:val="center"/>
          </w:tcPr>
          <w:p w14:paraId="520B7A8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r>
      <w:tr w14:paraId="5D11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4623819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5B2F9A9B">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91NGA011</w:t>
            </w:r>
            <w:r>
              <w:rPr>
                <w:rFonts w:hint="eastAsia"/>
                <w:kern w:val="2"/>
                <w:lang w:val="en-US" w:eastAsia="zh-CN"/>
              </w:rPr>
              <w:t>3</w:t>
            </w:r>
          </w:p>
        </w:tc>
        <w:tc>
          <w:tcPr>
            <w:tcW w:w="2405" w:type="dxa"/>
            <w:vAlign w:val="center"/>
          </w:tcPr>
          <w:p w14:paraId="4C4B05D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大学外语（3）</w:t>
            </w:r>
          </w:p>
          <w:p w14:paraId="752C31F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College Foreign Languages Ⅲ</w:t>
            </w:r>
          </w:p>
        </w:tc>
        <w:tc>
          <w:tcPr>
            <w:tcW w:w="596" w:type="dxa"/>
            <w:vAlign w:val="center"/>
          </w:tcPr>
          <w:p w14:paraId="3B86C72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限选</w:t>
            </w:r>
          </w:p>
        </w:tc>
        <w:tc>
          <w:tcPr>
            <w:tcW w:w="533" w:type="dxa"/>
            <w:vAlign w:val="center"/>
          </w:tcPr>
          <w:p w14:paraId="3C92C99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664D201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37D5EC7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24DCD18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465F8C3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7A2E37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5A925E0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3C2E737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w:t>
            </w:r>
          </w:p>
        </w:tc>
      </w:tr>
      <w:tr w14:paraId="1046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76B7C95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03B52086">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eastAsia"/>
                <w:kern w:val="2"/>
              </w:rPr>
              <w:t>91NGA011</w:t>
            </w:r>
            <w:r>
              <w:rPr>
                <w:rFonts w:hint="eastAsia"/>
                <w:kern w:val="2"/>
                <w:lang w:val="en-US" w:eastAsia="zh-CN"/>
              </w:rPr>
              <w:t>4</w:t>
            </w:r>
          </w:p>
        </w:tc>
        <w:tc>
          <w:tcPr>
            <w:tcW w:w="2405" w:type="dxa"/>
            <w:vAlign w:val="center"/>
          </w:tcPr>
          <w:p w14:paraId="56AD747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大学外语（4）</w:t>
            </w:r>
          </w:p>
          <w:p w14:paraId="575902F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College Foreign Languages Ⅳ</w:t>
            </w:r>
          </w:p>
        </w:tc>
        <w:tc>
          <w:tcPr>
            <w:tcW w:w="596" w:type="dxa"/>
            <w:vAlign w:val="center"/>
          </w:tcPr>
          <w:p w14:paraId="0CD4B25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任选</w:t>
            </w:r>
          </w:p>
        </w:tc>
        <w:tc>
          <w:tcPr>
            <w:tcW w:w="533" w:type="dxa"/>
            <w:vAlign w:val="center"/>
          </w:tcPr>
          <w:p w14:paraId="56CAE5A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40D867D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49159EB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5D75CD7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0B58D81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705C1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6A663C6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6F28EE2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w:t>
            </w:r>
          </w:p>
        </w:tc>
      </w:tr>
      <w:tr w14:paraId="2A41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restart"/>
            <w:vAlign w:val="center"/>
          </w:tcPr>
          <w:p w14:paraId="6884713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综合素养</w:t>
            </w:r>
          </w:p>
        </w:tc>
        <w:tc>
          <w:tcPr>
            <w:tcW w:w="1232" w:type="dxa"/>
            <w:vAlign w:val="center"/>
          </w:tcPr>
          <w:p w14:paraId="3BF910C5">
            <w:pPr>
              <w:pStyle w:val="147"/>
              <w:keepNext w:val="0"/>
              <w:keepLines w:val="0"/>
              <w:pageBreakBefore w:val="0"/>
              <w:widowControl w:val="0"/>
              <w:kinsoku/>
              <w:wordWrap/>
              <w:overflowPunct/>
              <w:topLinePunct w:val="0"/>
              <w:autoSpaceDE/>
              <w:autoSpaceDN/>
              <w:bidi w:val="0"/>
              <w:adjustRightInd/>
              <w:snapToGrid/>
              <w:spacing w:line="260" w:lineRule="exact"/>
              <w:rPr>
                <w:rFonts w:hint="eastAsia" w:eastAsia="宋体"/>
                <w:kern w:val="2"/>
                <w:lang w:val="en-US" w:eastAsia="zh-CN"/>
              </w:rPr>
            </w:pPr>
            <w:r>
              <w:rPr>
                <w:rFonts w:hint="default"/>
                <w:color w:val="000000" w:themeColor="text1"/>
                <w:kern w:val="2"/>
                <w14:textFill>
                  <w14:solidFill>
                    <w14:schemeClr w14:val="tx1"/>
                  </w14:solidFill>
                </w14:textFill>
              </w:rPr>
              <w:t>91DGA013</w:t>
            </w:r>
            <w:r>
              <w:rPr>
                <w:rFonts w:hint="eastAsia"/>
                <w:color w:val="000000" w:themeColor="text1"/>
                <w:kern w:val="2"/>
                <w:lang w:val="en-US" w:eastAsia="zh-CN"/>
                <w14:textFill>
                  <w14:solidFill>
                    <w14:schemeClr w14:val="tx1"/>
                  </w14:solidFill>
                </w14:textFill>
              </w:rPr>
              <w:t>1</w:t>
            </w:r>
          </w:p>
        </w:tc>
        <w:tc>
          <w:tcPr>
            <w:tcW w:w="2405" w:type="dxa"/>
            <w:vAlign w:val="center"/>
          </w:tcPr>
          <w:p w14:paraId="29AB0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2"/>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高级</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Office</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应用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Application of Advanced Microsoft Office</w:t>
            </w:r>
          </w:p>
        </w:tc>
        <w:tc>
          <w:tcPr>
            <w:tcW w:w="596" w:type="dxa"/>
            <w:vAlign w:val="center"/>
          </w:tcPr>
          <w:p w14:paraId="21969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2"/>
                <w:highlight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限选</w:t>
            </w:r>
          </w:p>
        </w:tc>
        <w:tc>
          <w:tcPr>
            <w:tcW w:w="533" w:type="dxa"/>
            <w:vAlign w:val="center"/>
          </w:tcPr>
          <w:p w14:paraId="287411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2"/>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631" w:type="dxa"/>
            <w:vAlign w:val="center"/>
          </w:tcPr>
          <w:p w14:paraId="07C14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2"/>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w:t>
            </w:r>
          </w:p>
        </w:tc>
        <w:tc>
          <w:tcPr>
            <w:tcW w:w="578" w:type="dxa"/>
            <w:vAlign w:val="center"/>
          </w:tcPr>
          <w:p w14:paraId="1C52E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2"/>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w:t>
            </w:r>
          </w:p>
        </w:tc>
        <w:tc>
          <w:tcPr>
            <w:tcW w:w="585" w:type="dxa"/>
            <w:vAlign w:val="center"/>
          </w:tcPr>
          <w:p w14:paraId="337A1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w:t>
            </w:r>
          </w:p>
        </w:tc>
        <w:tc>
          <w:tcPr>
            <w:tcW w:w="587" w:type="dxa"/>
            <w:vAlign w:val="center"/>
          </w:tcPr>
          <w:p w14:paraId="6DE3CD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color w:val="000000" w:themeColor="text1"/>
                <w:sz w:val="18"/>
                <w:szCs w:val="18"/>
                <w14:textFill>
                  <w14:solidFill>
                    <w14:schemeClr w14:val="tx1"/>
                  </w14:solidFill>
                </w14:textFill>
              </w:rPr>
            </w:pPr>
          </w:p>
        </w:tc>
        <w:tc>
          <w:tcPr>
            <w:tcW w:w="600" w:type="dxa"/>
            <w:vAlign w:val="center"/>
          </w:tcPr>
          <w:p w14:paraId="323DA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4</w:t>
            </w:r>
          </w:p>
        </w:tc>
        <w:tc>
          <w:tcPr>
            <w:tcW w:w="600" w:type="dxa"/>
            <w:vAlign w:val="center"/>
          </w:tcPr>
          <w:p w14:paraId="575D3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试</w:t>
            </w:r>
          </w:p>
        </w:tc>
        <w:tc>
          <w:tcPr>
            <w:tcW w:w="748" w:type="dxa"/>
            <w:vAlign w:val="center"/>
          </w:tcPr>
          <w:p w14:paraId="2DAB9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w:t>
            </w:r>
          </w:p>
        </w:tc>
      </w:tr>
      <w:tr w14:paraId="1CE7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40F9767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3D42BA67">
            <w:pPr>
              <w:pStyle w:val="147"/>
              <w:keepNext w:val="0"/>
              <w:keepLines w:val="0"/>
              <w:pageBreakBefore w:val="0"/>
              <w:widowControl w:val="0"/>
              <w:kinsoku/>
              <w:wordWrap/>
              <w:overflowPunct/>
              <w:topLinePunct w:val="0"/>
              <w:autoSpaceDE/>
              <w:autoSpaceDN/>
              <w:bidi w:val="0"/>
              <w:adjustRightInd/>
              <w:snapToGrid/>
              <w:spacing w:line="260" w:lineRule="exact"/>
              <w:rPr>
                <w:rFonts w:hint="default" w:eastAsia="宋体"/>
                <w:kern w:val="2"/>
                <w:lang w:val="en-US" w:eastAsia="zh-CN"/>
              </w:rPr>
            </w:pPr>
            <w:r>
              <w:rPr>
                <w:rFonts w:hint="default"/>
                <w:kern w:val="2"/>
              </w:rPr>
              <w:t>91PGA01</w:t>
            </w:r>
            <w:r>
              <w:rPr>
                <w:rFonts w:hint="eastAsia"/>
                <w:kern w:val="2"/>
                <w:lang w:val="en-US" w:eastAsia="zh-CN"/>
              </w:rPr>
              <w:t>61</w:t>
            </w:r>
          </w:p>
        </w:tc>
        <w:tc>
          <w:tcPr>
            <w:tcW w:w="2405" w:type="dxa"/>
            <w:vAlign w:val="center"/>
          </w:tcPr>
          <w:p w14:paraId="43F5CEF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大学生心理健康教育</w:t>
            </w:r>
          </w:p>
          <w:p w14:paraId="4811D9D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Mental</w:t>
            </w:r>
            <w:r>
              <w:rPr>
                <w:rFonts w:ascii="Times New Roman" w:hAnsi="Times New Roman"/>
                <w:sz w:val="18"/>
                <w:szCs w:val="18"/>
              </w:rPr>
              <w:t xml:space="preserve"> Health Education</w:t>
            </w:r>
            <w:r>
              <w:rPr>
                <w:rFonts w:hint="eastAsia" w:ascii="Times New Roman" w:hAnsi="Times New Roman"/>
                <w:sz w:val="18"/>
                <w:szCs w:val="18"/>
              </w:rPr>
              <w:t xml:space="preserve"> for Undergraduates</w:t>
            </w:r>
          </w:p>
        </w:tc>
        <w:tc>
          <w:tcPr>
            <w:tcW w:w="596" w:type="dxa"/>
            <w:vAlign w:val="center"/>
          </w:tcPr>
          <w:p w14:paraId="6FDF979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6FC8B2A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0179E51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78" w:type="dxa"/>
            <w:vAlign w:val="center"/>
          </w:tcPr>
          <w:p w14:paraId="3C558C8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85" w:type="dxa"/>
            <w:vAlign w:val="center"/>
          </w:tcPr>
          <w:p w14:paraId="38FCD83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570035C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40044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3E1C3E8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5C96B69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r>
      <w:tr w14:paraId="1ACB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66BDA97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151B3830">
            <w:pPr>
              <w:pStyle w:val="147"/>
              <w:keepNext w:val="0"/>
              <w:keepLines w:val="0"/>
              <w:pageBreakBefore w:val="0"/>
              <w:widowControl w:val="0"/>
              <w:kinsoku/>
              <w:wordWrap/>
              <w:overflowPunct/>
              <w:topLinePunct w:val="0"/>
              <w:autoSpaceDE/>
              <w:autoSpaceDN/>
              <w:bidi w:val="0"/>
              <w:adjustRightInd/>
              <w:snapToGrid/>
              <w:spacing w:line="260" w:lineRule="exact"/>
              <w:rPr>
                <w:rFonts w:hint="default" w:eastAsia="宋体"/>
                <w:kern w:val="2"/>
                <w:lang w:val="en-US" w:eastAsia="zh-CN"/>
              </w:rPr>
            </w:pPr>
            <w:r>
              <w:rPr>
                <w:rFonts w:hint="eastAsia"/>
                <w:kern w:val="2"/>
              </w:rPr>
              <w:t>91QGA01</w:t>
            </w:r>
            <w:r>
              <w:rPr>
                <w:rFonts w:hint="eastAsia"/>
                <w:kern w:val="2"/>
                <w:lang w:val="en-US" w:eastAsia="zh-CN"/>
              </w:rPr>
              <w:t>74</w:t>
            </w:r>
          </w:p>
        </w:tc>
        <w:tc>
          <w:tcPr>
            <w:tcW w:w="2405" w:type="dxa"/>
            <w:vAlign w:val="center"/>
          </w:tcPr>
          <w:p w14:paraId="504749E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大学生职业发展与就业指导</w:t>
            </w:r>
          </w:p>
          <w:p w14:paraId="59E9F84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Career Development and Employment Guidance for Undergraduates</w:t>
            </w:r>
          </w:p>
        </w:tc>
        <w:tc>
          <w:tcPr>
            <w:tcW w:w="596" w:type="dxa"/>
            <w:vAlign w:val="center"/>
          </w:tcPr>
          <w:p w14:paraId="7FE7B1A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76986F3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50F0BAA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c>
          <w:tcPr>
            <w:tcW w:w="578" w:type="dxa"/>
            <w:vAlign w:val="center"/>
          </w:tcPr>
          <w:p w14:paraId="3E35486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c>
          <w:tcPr>
            <w:tcW w:w="585" w:type="dxa"/>
            <w:vAlign w:val="center"/>
          </w:tcPr>
          <w:p w14:paraId="1D273F9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05BEF86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34DC0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0A4BF63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1F304B7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4</w:t>
            </w:r>
          </w:p>
        </w:tc>
      </w:tr>
      <w:tr w14:paraId="03D4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0E11002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1232" w:type="dxa"/>
            <w:vAlign w:val="center"/>
          </w:tcPr>
          <w:p w14:paraId="3D3F1149">
            <w:pPr>
              <w:pStyle w:val="147"/>
              <w:keepNext w:val="0"/>
              <w:keepLines w:val="0"/>
              <w:pageBreakBefore w:val="0"/>
              <w:widowControl w:val="0"/>
              <w:kinsoku/>
              <w:wordWrap/>
              <w:overflowPunct/>
              <w:topLinePunct w:val="0"/>
              <w:autoSpaceDE/>
              <w:autoSpaceDN/>
              <w:bidi w:val="0"/>
              <w:adjustRightInd/>
              <w:snapToGrid/>
              <w:spacing w:line="260" w:lineRule="exact"/>
              <w:rPr>
                <w:rFonts w:hint="default" w:eastAsia="宋体"/>
                <w:kern w:val="2"/>
                <w:lang w:val="en-US" w:eastAsia="zh-CN"/>
              </w:rPr>
            </w:pPr>
            <w:r>
              <w:rPr>
                <w:rFonts w:hint="eastAsia"/>
                <w:kern w:val="2"/>
              </w:rPr>
              <w:t>91QGA01</w:t>
            </w:r>
            <w:r>
              <w:rPr>
                <w:rFonts w:hint="eastAsia"/>
                <w:kern w:val="2"/>
                <w:lang w:val="en-US" w:eastAsia="zh-CN"/>
              </w:rPr>
              <w:t>8#</w:t>
            </w:r>
          </w:p>
        </w:tc>
        <w:tc>
          <w:tcPr>
            <w:tcW w:w="2405" w:type="dxa"/>
            <w:vAlign w:val="center"/>
          </w:tcPr>
          <w:p w14:paraId="3786FDC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创新创业基础</w:t>
            </w:r>
          </w:p>
          <w:p w14:paraId="50C38AF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Innovation and Entrepreneurship Foundation</w:t>
            </w:r>
          </w:p>
        </w:tc>
        <w:tc>
          <w:tcPr>
            <w:tcW w:w="596" w:type="dxa"/>
            <w:vAlign w:val="center"/>
          </w:tcPr>
          <w:p w14:paraId="78B742B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highlight w:val="none"/>
              </w:rPr>
            </w:pPr>
            <w:r>
              <w:rPr>
                <w:rFonts w:hint="eastAsia" w:ascii="Times New Roman" w:hAnsi="Times New Roman"/>
                <w:sz w:val="18"/>
                <w:szCs w:val="18"/>
                <w:highlight w:val="none"/>
              </w:rPr>
              <w:t>必修</w:t>
            </w:r>
          </w:p>
        </w:tc>
        <w:tc>
          <w:tcPr>
            <w:tcW w:w="533" w:type="dxa"/>
            <w:vAlign w:val="center"/>
          </w:tcPr>
          <w:p w14:paraId="2986E1D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36929EB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78" w:type="dxa"/>
            <w:vAlign w:val="center"/>
          </w:tcPr>
          <w:p w14:paraId="31DEBED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85" w:type="dxa"/>
            <w:vAlign w:val="center"/>
          </w:tcPr>
          <w:p w14:paraId="494D514B">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363493B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1A14D6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00" w:type="dxa"/>
            <w:vAlign w:val="center"/>
          </w:tcPr>
          <w:p w14:paraId="6183F576">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查</w:t>
            </w:r>
          </w:p>
        </w:tc>
        <w:tc>
          <w:tcPr>
            <w:tcW w:w="748" w:type="dxa"/>
            <w:vAlign w:val="center"/>
          </w:tcPr>
          <w:p w14:paraId="2C7AF34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r>
      <w:tr w14:paraId="7CEE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4224" w:type="dxa"/>
            <w:gridSpan w:val="3"/>
            <w:vMerge w:val="restart"/>
            <w:vAlign w:val="center"/>
          </w:tcPr>
          <w:p w14:paraId="0968D2C8">
            <w:pPr>
              <w:pStyle w:val="147"/>
              <w:keepNext w:val="0"/>
              <w:keepLines w:val="0"/>
              <w:pageBreakBefore w:val="0"/>
              <w:widowControl w:val="0"/>
              <w:kinsoku/>
              <w:wordWrap/>
              <w:overflowPunct/>
              <w:topLinePunct w:val="0"/>
              <w:autoSpaceDE/>
              <w:autoSpaceDN/>
              <w:bidi w:val="0"/>
              <w:adjustRightInd/>
              <w:snapToGrid/>
              <w:spacing w:line="260" w:lineRule="exact"/>
              <w:rPr>
                <w:rFonts w:hint="default"/>
                <w:b/>
                <w:bCs/>
                <w:kern w:val="2"/>
              </w:rPr>
            </w:pPr>
            <w:r>
              <w:rPr>
                <w:b/>
                <w:bCs/>
                <w:kern w:val="2"/>
              </w:rPr>
              <w:t>小计</w:t>
            </w:r>
          </w:p>
        </w:tc>
        <w:tc>
          <w:tcPr>
            <w:tcW w:w="596" w:type="dxa"/>
            <w:vAlign w:val="center"/>
          </w:tcPr>
          <w:p w14:paraId="156B04D2">
            <w:pPr>
              <w:keepNext w:val="0"/>
              <w:keepLines w:val="0"/>
              <w:pageBreakBefore w:val="0"/>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b/>
                <w:bCs/>
                <w:sz w:val="18"/>
                <w:szCs w:val="18"/>
                <w:lang w:val="en-US" w:eastAsia="zh-CN"/>
              </w:rPr>
            </w:pPr>
            <w:r>
              <w:rPr>
                <w:rFonts w:hint="eastAsia" w:ascii="Times New Roman" w:hAnsi="Times New Roman"/>
                <w:b/>
                <w:bCs/>
                <w:sz w:val="18"/>
                <w:szCs w:val="18"/>
              </w:rPr>
              <w:t>必</w:t>
            </w:r>
            <w:r>
              <w:rPr>
                <w:rFonts w:hint="eastAsia" w:ascii="Times New Roman" w:hAnsi="Times New Roman"/>
                <w:b/>
                <w:bCs/>
                <w:sz w:val="18"/>
                <w:szCs w:val="18"/>
                <w:lang w:val="en-US" w:eastAsia="zh-CN"/>
              </w:rPr>
              <w:t>修</w:t>
            </w:r>
          </w:p>
        </w:tc>
        <w:tc>
          <w:tcPr>
            <w:tcW w:w="533" w:type="dxa"/>
            <w:vAlign w:val="center"/>
          </w:tcPr>
          <w:p w14:paraId="45A4AEAD">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sz w:val="18"/>
                <w:szCs w:val="18"/>
                <w:lang w:val="en-US" w:eastAsia="zh-CN"/>
              </w:rPr>
            </w:pPr>
            <w:r>
              <w:rPr>
                <w:rFonts w:hint="default" w:ascii="Times New Roman Bold" w:hAnsi="Times New Roman Bold" w:cs="Times New Roman Bold"/>
                <w:b/>
                <w:bCs/>
                <w:color w:val="auto"/>
                <w:sz w:val="18"/>
                <w:szCs w:val="18"/>
                <w:lang w:val="en-US" w:eastAsia="zh-CN"/>
              </w:rPr>
              <w:t>3</w:t>
            </w:r>
            <w:r>
              <w:rPr>
                <w:rFonts w:hint="eastAsia" w:ascii="Times New Roman Bold" w:hAnsi="Times New Roman Bold" w:cs="Times New Roman Bold"/>
                <w:b/>
                <w:bCs/>
                <w:color w:val="auto"/>
                <w:sz w:val="18"/>
                <w:szCs w:val="18"/>
                <w:lang w:val="en-US" w:eastAsia="zh-CN"/>
              </w:rPr>
              <w:t>2</w:t>
            </w:r>
          </w:p>
        </w:tc>
        <w:tc>
          <w:tcPr>
            <w:tcW w:w="631" w:type="dxa"/>
            <w:vAlign w:val="center"/>
          </w:tcPr>
          <w:p w14:paraId="59CDFA2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600</w:t>
            </w:r>
          </w:p>
          <w:p w14:paraId="2707E44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+2w</w:t>
            </w:r>
          </w:p>
        </w:tc>
        <w:tc>
          <w:tcPr>
            <w:tcW w:w="578" w:type="dxa"/>
            <w:vAlign w:val="center"/>
          </w:tcPr>
          <w:p w14:paraId="4E02020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372</w:t>
            </w:r>
          </w:p>
        </w:tc>
        <w:tc>
          <w:tcPr>
            <w:tcW w:w="585" w:type="dxa"/>
            <w:vAlign w:val="center"/>
          </w:tcPr>
          <w:p w14:paraId="3E13D2C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228</w:t>
            </w:r>
          </w:p>
          <w:p w14:paraId="79E6C7E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+2w</w:t>
            </w:r>
          </w:p>
        </w:tc>
        <w:tc>
          <w:tcPr>
            <w:tcW w:w="587" w:type="dxa"/>
            <w:vAlign w:val="center"/>
          </w:tcPr>
          <w:p w14:paraId="198A042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5ECDCFD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076EC4E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748" w:type="dxa"/>
            <w:vAlign w:val="center"/>
          </w:tcPr>
          <w:p w14:paraId="18AB4120">
            <w:pPr>
              <w:keepNext w:val="0"/>
              <w:keepLines w:val="0"/>
              <w:pageBreakBefore w:val="0"/>
              <w:kinsoku/>
              <w:wordWrap/>
              <w:overflowPunct/>
              <w:topLinePunct w:val="0"/>
              <w:autoSpaceDE/>
              <w:autoSpaceDN/>
              <w:bidi w:val="0"/>
              <w:adjustRightInd/>
              <w:snapToGrid/>
              <w:spacing w:line="260" w:lineRule="exact"/>
              <w:jc w:val="center"/>
              <w:rPr>
                <w:rFonts w:hint="default" w:ascii="Times New Roman Bold" w:hAnsi="Times New Roman Bold" w:cs="Times New Roman Bold"/>
                <w:b/>
                <w:bCs/>
                <w:sz w:val="18"/>
                <w:szCs w:val="18"/>
              </w:rPr>
            </w:pPr>
          </w:p>
        </w:tc>
      </w:tr>
      <w:tr w14:paraId="10F2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4224" w:type="dxa"/>
            <w:gridSpan w:val="3"/>
            <w:vMerge w:val="continue"/>
            <w:vAlign w:val="center"/>
          </w:tcPr>
          <w:p w14:paraId="7592873F">
            <w:pPr>
              <w:pStyle w:val="147"/>
              <w:keepNext w:val="0"/>
              <w:keepLines w:val="0"/>
              <w:pageBreakBefore w:val="0"/>
              <w:widowControl w:val="0"/>
              <w:kinsoku/>
              <w:wordWrap/>
              <w:overflowPunct/>
              <w:topLinePunct w:val="0"/>
              <w:autoSpaceDE/>
              <w:autoSpaceDN/>
              <w:bidi w:val="0"/>
              <w:adjustRightInd/>
              <w:snapToGrid/>
              <w:spacing w:line="260" w:lineRule="exact"/>
              <w:rPr>
                <w:b/>
                <w:bCs/>
                <w:kern w:val="2"/>
              </w:rPr>
            </w:pPr>
          </w:p>
        </w:tc>
        <w:tc>
          <w:tcPr>
            <w:tcW w:w="596" w:type="dxa"/>
            <w:vAlign w:val="center"/>
          </w:tcPr>
          <w:p w14:paraId="17DECC35">
            <w:pPr>
              <w:keepNext w:val="0"/>
              <w:keepLines w:val="0"/>
              <w:pageBreakBefore w:val="0"/>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b/>
                <w:bCs/>
                <w:sz w:val="18"/>
                <w:szCs w:val="18"/>
                <w:lang w:val="en-US" w:eastAsia="zh-CN"/>
              </w:rPr>
            </w:pPr>
            <w:r>
              <w:rPr>
                <w:rFonts w:hint="eastAsia" w:ascii="Times New Roman" w:hAnsi="Times New Roman"/>
                <w:b/>
                <w:bCs/>
                <w:sz w:val="18"/>
                <w:szCs w:val="18"/>
                <w:lang w:val="en-US" w:eastAsia="zh-CN"/>
              </w:rPr>
              <w:t>限选</w:t>
            </w:r>
          </w:p>
        </w:tc>
        <w:tc>
          <w:tcPr>
            <w:tcW w:w="533" w:type="dxa"/>
            <w:vAlign w:val="center"/>
          </w:tcPr>
          <w:p w14:paraId="6C2D968B">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sz w:val="18"/>
                <w:szCs w:val="18"/>
                <w:lang w:val="en-US" w:eastAsia="zh-CN"/>
              </w:rPr>
            </w:pPr>
            <w:r>
              <w:rPr>
                <w:rFonts w:hint="eastAsia" w:ascii="Times New Roman Bold" w:hAnsi="Times New Roman Bold" w:cs="Times New Roman Bold"/>
                <w:b/>
                <w:bCs/>
                <w:color w:val="auto"/>
                <w:sz w:val="18"/>
                <w:szCs w:val="18"/>
                <w:lang w:val="en-US" w:eastAsia="zh-CN"/>
              </w:rPr>
              <w:t>4</w:t>
            </w:r>
          </w:p>
        </w:tc>
        <w:tc>
          <w:tcPr>
            <w:tcW w:w="631" w:type="dxa"/>
            <w:vAlign w:val="center"/>
          </w:tcPr>
          <w:p w14:paraId="124481C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68</w:t>
            </w:r>
          </w:p>
        </w:tc>
        <w:tc>
          <w:tcPr>
            <w:tcW w:w="578" w:type="dxa"/>
            <w:vAlign w:val="center"/>
          </w:tcPr>
          <w:p w14:paraId="6239E96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40</w:t>
            </w:r>
          </w:p>
        </w:tc>
        <w:tc>
          <w:tcPr>
            <w:tcW w:w="585" w:type="dxa"/>
            <w:vAlign w:val="center"/>
          </w:tcPr>
          <w:p w14:paraId="5B5C6EB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28</w:t>
            </w:r>
          </w:p>
        </w:tc>
        <w:tc>
          <w:tcPr>
            <w:tcW w:w="587" w:type="dxa"/>
            <w:vAlign w:val="center"/>
          </w:tcPr>
          <w:p w14:paraId="43303DD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2D7B308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04C52DF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748" w:type="dxa"/>
            <w:vAlign w:val="center"/>
          </w:tcPr>
          <w:p w14:paraId="36391F36">
            <w:pPr>
              <w:keepNext w:val="0"/>
              <w:keepLines w:val="0"/>
              <w:pageBreakBefore w:val="0"/>
              <w:kinsoku/>
              <w:wordWrap/>
              <w:overflowPunct/>
              <w:topLinePunct w:val="0"/>
              <w:autoSpaceDE/>
              <w:autoSpaceDN/>
              <w:bidi w:val="0"/>
              <w:adjustRightInd/>
              <w:snapToGrid/>
              <w:spacing w:line="260" w:lineRule="exact"/>
              <w:jc w:val="center"/>
              <w:rPr>
                <w:rFonts w:hint="default" w:ascii="Times New Roman Bold" w:hAnsi="Times New Roman Bold" w:cs="Times New Roman Bold"/>
                <w:b/>
                <w:bCs/>
                <w:sz w:val="18"/>
                <w:szCs w:val="18"/>
              </w:rPr>
            </w:pPr>
          </w:p>
        </w:tc>
      </w:tr>
      <w:tr w14:paraId="34D5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4224" w:type="dxa"/>
            <w:gridSpan w:val="3"/>
            <w:vMerge w:val="continue"/>
            <w:vAlign w:val="center"/>
          </w:tcPr>
          <w:p w14:paraId="0C9DBB05">
            <w:pPr>
              <w:pStyle w:val="147"/>
              <w:keepNext w:val="0"/>
              <w:keepLines w:val="0"/>
              <w:pageBreakBefore w:val="0"/>
              <w:widowControl w:val="0"/>
              <w:kinsoku/>
              <w:wordWrap/>
              <w:overflowPunct/>
              <w:topLinePunct w:val="0"/>
              <w:autoSpaceDE/>
              <w:autoSpaceDN/>
              <w:bidi w:val="0"/>
              <w:adjustRightInd/>
              <w:snapToGrid/>
              <w:spacing w:line="260" w:lineRule="exact"/>
              <w:rPr>
                <w:b/>
                <w:bCs/>
                <w:kern w:val="2"/>
              </w:rPr>
            </w:pPr>
          </w:p>
        </w:tc>
        <w:tc>
          <w:tcPr>
            <w:tcW w:w="596" w:type="dxa"/>
            <w:vAlign w:val="center"/>
          </w:tcPr>
          <w:p w14:paraId="09451F27">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任选</w:t>
            </w:r>
          </w:p>
        </w:tc>
        <w:tc>
          <w:tcPr>
            <w:tcW w:w="533" w:type="dxa"/>
            <w:vAlign w:val="center"/>
          </w:tcPr>
          <w:p w14:paraId="36EC60EB">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sz w:val="18"/>
                <w:szCs w:val="18"/>
                <w:lang w:val="en-US" w:eastAsia="zh-CN"/>
              </w:rPr>
            </w:pPr>
            <w:r>
              <w:rPr>
                <w:rFonts w:hint="eastAsia" w:ascii="Times New Roman Bold" w:hAnsi="Times New Roman Bold" w:cs="Times New Roman Bold"/>
                <w:b/>
                <w:bCs/>
                <w:color w:val="auto"/>
                <w:sz w:val="18"/>
                <w:szCs w:val="18"/>
                <w:lang w:val="en-US" w:eastAsia="zh-CN"/>
              </w:rPr>
              <w:t>2</w:t>
            </w:r>
          </w:p>
        </w:tc>
        <w:tc>
          <w:tcPr>
            <w:tcW w:w="631" w:type="dxa"/>
            <w:vAlign w:val="center"/>
          </w:tcPr>
          <w:p w14:paraId="3AA9259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32</w:t>
            </w:r>
          </w:p>
        </w:tc>
        <w:tc>
          <w:tcPr>
            <w:tcW w:w="578" w:type="dxa"/>
            <w:vAlign w:val="center"/>
          </w:tcPr>
          <w:p w14:paraId="3B1D2E1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32</w:t>
            </w:r>
          </w:p>
        </w:tc>
        <w:tc>
          <w:tcPr>
            <w:tcW w:w="585" w:type="dxa"/>
            <w:vAlign w:val="center"/>
          </w:tcPr>
          <w:p w14:paraId="5DC60A7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0</w:t>
            </w:r>
          </w:p>
        </w:tc>
        <w:tc>
          <w:tcPr>
            <w:tcW w:w="587" w:type="dxa"/>
            <w:vAlign w:val="center"/>
          </w:tcPr>
          <w:p w14:paraId="12F7871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6955A98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6B44537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748" w:type="dxa"/>
            <w:vAlign w:val="center"/>
          </w:tcPr>
          <w:p w14:paraId="54E44EC3">
            <w:pPr>
              <w:keepNext w:val="0"/>
              <w:keepLines w:val="0"/>
              <w:pageBreakBefore w:val="0"/>
              <w:kinsoku/>
              <w:wordWrap/>
              <w:overflowPunct/>
              <w:topLinePunct w:val="0"/>
              <w:autoSpaceDE/>
              <w:autoSpaceDN/>
              <w:bidi w:val="0"/>
              <w:adjustRightInd/>
              <w:snapToGrid/>
              <w:spacing w:line="260" w:lineRule="exact"/>
              <w:jc w:val="center"/>
              <w:rPr>
                <w:rFonts w:hint="default" w:ascii="Times New Roman Bold" w:hAnsi="Times New Roman Bold" w:cs="Times New Roman Bold"/>
                <w:b/>
                <w:bCs/>
                <w:sz w:val="18"/>
                <w:szCs w:val="18"/>
              </w:rPr>
            </w:pPr>
          </w:p>
        </w:tc>
      </w:tr>
      <w:tr w14:paraId="10AF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4224" w:type="dxa"/>
            <w:gridSpan w:val="3"/>
            <w:vMerge w:val="continue"/>
            <w:vAlign w:val="center"/>
          </w:tcPr>
          <w:p w14:paraId="42756D12">
            <w:pPr>
              <w:pStyle w:val="147"/>
              <w:keepNext w:val="0"/>
              <w:keepLines w:val="0"/>
              <w:pageBreakBefore w:val="0"/>
              <w:widowControl w:val="0"/>
              <w:kinsoku/>
              <w:wordWrap/>
              <w:overflowPunct/>
              <w:topLinePunct w:val="0"/>
              <w:autoSpaceDE/>
              <w:autoSpaceDN/>
              <w:bidi w:val="0"/>
              <w:adjustRightInd/>
              <w:snapToGrid/>
              <w:spacing w:line="260" w:lineRule="exact"/>
              <w:rPr>
                <w:b/>
                <w:bCs/>
                <w:kern w:val="2"/>
              </w:rPr>
            </w:pPr>
          </w:p>
        </w:tc>
        <w:tc>
          <w:tcPr>
            <w:tcW w:w="596" w:type="dxa"/>
            <w:vAlign w:val="center"/>
          </w:tcPr>
          <w:p w14:paraId="277F6D58">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b/>
                <w:bCs/>
                <w:sz w:val="18"/>
                <w:szCs w:val="18"/>
                <w:lang w:val="en-US" w:eastAsia="zh-CN"/>
              </w:rPr>
            </w:pPr>
            <w:r>
              <w:rPr>
                <w:rFonts w:hint="eastAsia"/>
                <w:b/>
                <w:bCs/>
                <w:sz w:val="18"/>
                <w:szCs w:val="18"/>
                <w:lang w:val="en-US" w:eastAsia="zh-CN"/>
              </w:rPr>
              <w:t>选修</w:t>
            </w:r>
          </w:p>
        </w:tc>
        <w:tc>
          <w:tcPr>
            <w:tcW w:w="533" w:type="dxa"/>
            <w:vAlign w:val="center"/>
          </w:tcPr>
          <w:p w14:paraId="12974CD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Bold" w:hAnsi="Times New Roman Bold" w:cs="Times New Roman Bold"/>
                <w:b/>
                <w:bCs/>
                <w:color w:val="auto"/>
                <w:sz w:val="18"/>
                <w:szCs w:val="18"/>
                <w:lang w:val="en-US" w:eastAsia="zh-CN"/>
              </w:rPr>
            </w:pPr>
            <w:r>
              <w:rPr>
                <w:rFonts w:hint="eastAsia" w:ascii="Times New Roman Bold" w:hAnsi="Times New Roman Bold" w:cs="Times New Roman Bold"/>
                <w:b/>
                <w:bCs/>
                <w:color w:val="auto"/>
                <w:kern w:val="0"/>
                <w:sz w:val="18"/>
                <w:szCs w:val="18"/>
                <w:lang w:val="en-US" w:eastAsia="zh-CN"/>
              </w:rPr>
              <w:t>6</w:t>
            </w:r>
          </w:p>
        </w:tc>
        <w:tc>
          <w:tcPr>
            <w:tcW w:w="631" w:type="dxa"/>
            <w:vAlign w:val="center"/>
          </w:tcPr>
          <w:p w14:paraId="28BE1E9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100</w:t>
            </w:r>
          </w:p>
        </w:tc>
        <w:tc>
          <w:tcPr>
            <w:tcW w:w="578" w:type="dxa"/>
            <w:vAlign w:val="center"/>
          </w:tcPr>
          <w:p w14:paraId="1ADAC02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72</w:t>
            </w:r>
          </w:p>
        </w:tc>
        <w:tc>
          <w:tcPr>
            <w:tcW w:w="585" w:type="dxa"/>
            <w:vAlign w:val="center"/>
          </w:tcPr>
          <w:p w14:paraId="061CF30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28</w:t>
            </w:r>
          </w:p>
        </w:tc>
        <w:tc>
          <w:tcPr>
            <w:tcW w:w="587" w:type="dxa"/>
            <w:vAlign w:val="center"/>
          </w:tcPr>
          <w:p w14:paraId="5CE8F8B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28B5709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7FC2EBE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748" w:type="dxa"/>
            <w:vAlign w:val="center"/>
          </w:tcPr>
          <w:p w14:paraId="28114235">
            <w:pPr>
              <w:keepNext w:val="0"/>
              <w:keepLines w:val="0"/>
              <w:pageBreakBefore w:val="0"/>
              <w:kinsoku/>
              <w:wordWrap/>
              <w:overflowPunct/>
              <w:topLinePunct w:val="0"/>
              <w:autoSpaceDE/>
              <w:autoSpaceDN/>
              <w:bidi w:val="0"/>
              <w:adjustRightInd/>
              <w:snapToGrid/>
              <w:spacing w:line="260" w:lineRule="exact"/>
              <w:jc w:val="center"/>
              <w:rPr>
                <w:rFonts w:hint="default" w:ascii="Times New Roman Bold" w:hAnsi="Times New Roman Bold" w:cs="Times New Roman Bold"/>
                <w:b/>
                <w:bCs/>
                <w:sz w:val="18"/>
                <w:szCs w:val="18"/>
              </w:rPr>
            </w:pPr>
          </w:p>
        </w:tc>
      </w:tr>
      <w:tr w14:paraId="1EE7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4224" w:type="dxa"/>
            <w:gridSpan w:val="3"/>
            <w:vMerge w:val="continue"/>
            <w:vAlign w:val="center"/>
          </w:tcPr>
          <w:p w14:paraId="52C2F4D4">
            <w:pPr>
              <w:pStyle w:val="147"/>
              <w:keepNext w:val="0"/>
              <w:keepLines w:val="0"/>
              <w:pageBreakBefore w:val="0"/>
              <w:kinsoku/>
              <w:wordWrap/>
              <w:overflowPunct/>
              <w:topLinePunct w:val="0"/>
              <w:autoSpaceDE/>
              <w:autoSpaceDN/>
              <w:bidi w:val="0"/>
              <w:adjustRightInd/>
              <w:snapToGrid/>
              <w:spacing w:line="260" w:lineRule="exact"/>
              <w:rPr>
                <w:rFonts w:hint="default"/>
              </w:rPr>
            </w:pPr>
          </w:p>
        </w:tc>
        <w:tc>
          <w:tcPr>
            <w:tcW w:w="596" w:type="dxa"/>
            <w:vAlign w:val="center"/>
          </w:tcPr>
          <w:p w14:paraId="22A4AA23">
            <w:pPr>
              <w:keepNext w:val="0"/>
              <w:keepLines w:val="0"/>
              <w:pageBreakBefore w:val="0"/>
              <w:kinsoku/>
              <w:wordWrap/>
              <w:overflowPunct/>
              <w:topLinePunct w:val="0"/>
              <w:autoSpaceDE/>
              <w:autoSpaceDN/>
              <w:bidi w:val="0"/>
              <w:adjustRightInd/>
              <w:snapToGrid/>
              <w:spacing w:line="260" w:lineRule="exact"/>
              <w:jc w:val="center"/>
              <w:rPr>
                <w:rFonts w:hint="default" w:eastAsia="宋体"/>
                <w:b/>
                <w:bCs/>
                <w:lang w:val="en-US" w:eastAsia="zh-CN"/>
              </w:rPr>
            </w:pPr>
            <w:r>
              <w:rPr>
                <w:rFonts w:hint="eastAsia"/>
                <w:b/>
                <w:bCs/>
                <w:lang w:val="en-US" w:eastAsia="zh-CN"/>
              </w:rPr>
              <w:t>22门</w:t>
            </w:r>
          </w:p>
        </w:tc>
        <w:tc>
          <w:tcPr>
            <w:tcW w:w="533" w:type="dxa"/>
            <w:vAlign w:val="center"/>
          </w:tcPr>
          <w:p w14:paraId="221FCE3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44</w:t>
            </w:r>
          </w:p>
        </w:tc>
        <w:tc>
          <w:tcPr>
            <w:tcW w:w="631" w:type="dxa"/>
            <w:vAlign w:val="center"/>
          </w:tcPr>
          <w:p w14:paraId="41F32C3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800+2w</w:t>
            </w:r>
          </w:p>
        </w:tc>
        <w:tc>
          <w:tcPr>
            <w:tcW w:w="578" w:type="dxa"/>
            <w:vAlign w:val="center"/>
          </w:tcPr>
          <w:p w14:paraId="67C1BC6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eastAsia="宋体"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516</w:t>
            </w:r>
          </w:p>
        </w:tc>
        <w:tc>
          <w:tcPr>
            <w:tcW w:w="585" w:type="dxa"/>
            <w:vAlign w:val="center"/>
          </w:tcPr>
          <w:p w14:paraId="0E65BEE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284</w:t>
            </w:r>
          </w:p>
          <w:p w14:paraId="294F055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color w:val="auto"/>
                <w:kern w:val="0"/>
                <w:sz w:val="18"/>
                <w:szCs w:val="18"/>
                <w:lang w:val="en-US" w:eastAsia="zh-CN"/>
              </w:rPr>
            </w:pPr>
            <w:r>
              <w:rPr>
                <w:rFonts w:hint="eastAsia" w:ascii="Times New Roman Bold" w:hAnsi="Times New Roman Bold" w:cs="Times New Roman Bold"/>
                <w:b/>
                <w:bCs/>
                <w:color w:val="auto"/>
                <w:kern w:val="0"/>
                <w:sz w:val="18"/>
                <w:szCs w:val="18"/>
                <w:lang w:val="en-US" w:eastAsia="zh-CN"/>
              </w:rPr>
              <w:t>+2w</w:t>
            </w:r>
          </w:p>
        </w:tc>
        <w:tc>
          <w:tcPr>
            <w:tcW w:w="587" w:type="dxa"/>
            <w:vAlign w:val="center"/>
          </w:tcPr>
          <w:p w14:paraId="705A0EB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49F472E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600" w:type="dxa"/>
            <w:vAlign w:val="center"/>
          </w:tcPr>
          <w:p w14:paraId="18199AB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Bold" w:hAnsi="Times New Roman Bold" w:cs="Times New Roman Bold"/>
                <w:b/>
                <w:bCs/>
                <w:kern w:val="0"/>
                <w:sz w:val="18"/>
                <w:szCs w:val="18"/>
              </w:rPr>
            </w:pPr>
          </w:p>
        </w:tc>
        <w:tc>
          <w:tcPr>
            <w:tcW w:w="748" w:type="dxa"/>
            <w:vAlign w:val="center"/>
          </w:tcPr>
          <w:p w14:paraId="41E8E6B4">
            <w:pPr>
              <w:keepNext w:val="0"/>
              <w:keepLines w:val="0"/>
              <w:pageBreakBefore w:val="0"/>
              <w:kinsoku/>
              <w:wordWrap/>
              <w:overflowPunct/>
              <w:topLinePunct w:val="0"/>
              <w:autoSpaceDE/>
              <w:autoSpaceDN/>
              <w:bidi w:val="0"/>
              <w:adjustRightInd/>
              <w:snapToGrid/>
              <w:spacing w:line="260" w:lineRule="exact"/>
              <w:jc w:val="center"/>
              <w:rPr>
                <w:rFonts w:hint="default" w:ascii="Times New Roman Bold" w:hAnsi="Times New Roman Bold" w:cs="Times New Roman Bold"/>
                <w:b/>
                <w:bCs/>
                <w:kern w:val="0"/>
                <w:sz w:val="18"/>
                <w:szCs w:val="18"/>
              </w:rPr>
            </w:pPr>
          </w:p>
        </w:tc>
      </w:tr>
      <w:tr w14:paraId="6D56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587" w:type="dxa"/>
            <w:vMerge w:val="restart"/>
            <w:vAlign w:val="center"/>
          </w:tcPr>
          <w:p w14:paraId="2C3F54FB">
            <w:pPr>
              <w:keepNext w:val="0"/>
              <w:keepLines w:val="0"/>
              <w:pageBreakBefore w:val="0"/>
              <w:kinsoku/>
              <w:wordWrap/>
              <w:overflowPunct/>
              <w:topLinePunct w:val="0"/>
              <w:autoSpaceDE/>
              <w:autoSpaceDN/>
              <w:bidi w:val="0"/>
              <w:adjustRightInd/>
              <w:snapToGrid/>
              <w:spacing w:line="260" w:lineRule="exact"/>
              <w:jc w:val="center"/>
              <w:rPr>
                <w:kern w:val="0"/>
                <w:sz w:val="18"/>
                <w:szCs w:val="18"/>
              </w:rPr>
            </w:pPr>
            <w:r>
              <w:rPr>
                <w:rFonts w:hint="eastAsia"/>
                <w:kern w:val="0"/>
                <w:sz w:val="18"/>
                <w:szCs w:val="18"/>
              </w:rPr>
              <w:t>通识校选</w:t>
            </w:r>
          </w:p>
        </w:tc>
        <w:tc>
          <w:tcPr>
            <w:tcW w:w="1232" w:type="dxa"/>
            <w:vAlign w:val="center"/>
          </w:tcPr>
          <w:p w14:paraId="14ABE1C6">
            <w:pPr>
              <w:pStyle w:val="147"/>
              <w:keepNext w:val="0"/>
              <w:keepLines w:val="0"/>
              <w:pageBreakBefore w:val="0"/>
              <w:kinsoku/>
              <w:wordWrap/>
              <w:overflowPunct/>
              <w:topLinePunct w:val="0"/>
              <w:autoSpaceDE/>
              <w:autoSpaceDN/>
              <w:bidi w:val="0"/>
              <w:adjustRightInd/>
              <w:snapToGrid/>
              <w:spacing w:line="260" w:lineRule="exact"/>
              <w:rPr>
                <w:rFonts w:hint="default"/>
              </w:rPr>
            </w:pPr>
            <w:r>
              <w:rPr>
                <w:rFonts w:hint="eastAsia"/>
              </w:rPr>
              <w:t>91AGA015#</w:t>
            </w:r>
          </w:p>
        </w:tc>
        <w:tc>
          <w:tcPr>
            <w:tcW w:w="2405" w:type="dxa"/>
            <w:vAlign w:val="center"/>
          </w:tcPr>
          <w:p w14:paraId="2101327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“四史”教育</w:t>
            </w:r>
          </w:p>
          <w:p w14:paraId="45F8AD6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"Four History" Education</w:t>
            </w:r>
          </w:p>
        </w:tc>
        <w:tc>
          <w:tcPr>
            <w:tcW w:w="596" w:type="dxa"/>
            <w:vAlign w:val="center"/>
          </w:tcPr>
          <w:p w14:paraId="70223E6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必选</w:t>
            </w:r>
          </w:p>
        </w:tc>
        <w:tc>
          <w:tcPr>
            <w:tcW w:w="533" w:type="dxa"/>
            <w:vAlign w:val="center"/>
          </w:tcPr>
          <w:p w14:paraId="6CC0253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2261AE3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78" w:type="dxa"/>
            <w:vAlign w:val="center"/>
          </w:tcPr>
          <w:p w14:paraId="1866379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85" w:type="dxa"/>
            <w:vAlign w:val="center"/>
          </w:tcPr>
          <w:p w14:paraId="246FAF7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6BAB3BA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384575CB">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sz w:val="18"/>
                <w:szCs w:val="18"/>
              </w:rPr>
            </w:pPr>
          </w:p>
        </w:tc>
        <w:tc>
          <w:tcPr>
            <w:tcW w:w="600" w:type="dxa"/>
            <w:vAlign w:val="center"/>
          </w:tcPr>
          <w:p w14:paraId="231B495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68D9246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r>
      <w:tr w14:paraId="06B9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587" w:type="dxa"/>
            <w:vMerge w:val="continue"/>
            <w:vAlign w:val="center"/>
          </w:tcPr>
          <w:p w14:paraId="2FF223A9">
            <w:pPr>
              <w:keepNext w:val="0"/>
              <w:keepLines w:val="0"/>
              <w:pageBreakBefore w:val="0"/>
              <w:kinsoku/>
              <w:wordWrap/>
              <w:overflowPunct/>
              <w:topLinePunct w:val="0"/>
              <w:autoSpaceDE/>
              <w:autoSpaceDN/>
              <w:bidi w:val="0"/>
              <w:adjustRightInd/>
              <w:snapToGrid/>
              <w:spacing w:line="260" w:lineRule="exact"/>
              <w:jc w:val="center"/>
              <w:rPr>
                <w:kern w:val="0"/>
                <w:sz w:val="18"/>
                <w:szCs w:val="18"/>
              </w:rPr>
            </w:pPr>
          </w:p>
        </w:tc>
        <w:tc>
          <w:tcPr>
            <w:tcW w:w="1232" w:type="dxa"/>
            <w:vAlign w:val="center"/>
          </w:tcPr>
          <w:p w14:paraId="774EDDC9">
            <w:pPr>
              <w:pStyle w:val="147"/>
              <w:keepNext w:val="0"/>
              <w:keepLines w:val="0"/>
              <w:pageBreakBefore w:val="0"/>
              <w:kinsoku/>
              <w:wordWrap/>
              <w:overflowPunct/>
              <w:topLinePunct w:val="0"/>
              <w:autoSpaceDE/>
              <w:autoSpaceDN/>
              <w:bidi w:val="0"/>
              <w:adjustRightInd/>
              <w:snapToGrid/>
              <w:spacing w:line="260" w:lineRule="exact"/>
              <w:rPr>
                <w:rFonts w:hint="default"/>
              </w:rPr>
            </w:pPr>
            <w:r>
              <w:rPr>
                <w:rFonts w:hint="eastAsia"/>
              </w:rPr>
              <w:t>91AGA016#</w:t>
            </w:r>
          </w:p>
        </w:tc>
        <w:tc>
          <w:tcPr>
            <w:tcW w:w="2405" w:type="dxa"/>
            <w:vAlign w:val="center"/>
          </w:tcPr>
          <w:p w14:paraId="279F6E9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国家安全教育</w:t>
            </w:r>
          </w:p>
          <w:p w14:paraId="2A62796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National Security Education</w:t>
            </w:r>
          </w:p>
        </w:tc>
        <w:tc>
          <w:tcPr>
            <w:tcW w:w="596" w:type="dxa"/>
            <w:vAlign w:val="center"/>
          </w:tcPr>
          <w:p w14:paraId="1ED79F5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ascii="Times New Roman" w:hAnsi="Times New Roman"/>
                <w:sz w:val="18"/>
                <w:szCs w:val="18"/>
              </w:rPr>
              <w:t>必选</w:t>
            </w:r>
          </w:p>
        </w:tc>
        <w:tc>
          <w:tcPr>
            <w:tcW w:w="533" w:type="dxa"/>
            <w:vAlign w:val="center"/>
          </w:tcPr>
          <w:p w14:paraId="51086DF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w:t>
            </w:r>
          </w:p>
        </w:tc>
        <w:tc>
          <w:tcPr>
            <w:tcW w:w="631" w:type="dxa"/>
            <w:vAlign w:val="center"/>
          </w:tcPr>
          <w:p w14:paraId="4B6ED69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78" w:type="dxa"/>
            <w:vAlign w:val="center"/>
          </w:tcPr>
          <w:p w14:paraId="762B84D2">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16</w:t>
            </w:r>
          </w:p>
        </w:tc>
        <w:tc>
          <w:tcPr>
            <w:tcW w:w="585" w:type="dxa"/>
            <w:vAlign w:val="center"/>
          </w:tcPr>
          <w:p w14:paraId="7E9352F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74E1BBB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02F21921">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sz w:val="18"/>
                <w:szCs w:val="18"/>
              </w:rPr>
            </w:pPr>
          </w:p>
        </w:tc>
        <w:tc>
          <w:tcPr>
            <w:tcW w:w="600" w:type="dxa"/>
            <w:vAlign w:val="center"/>
          </w:tcPr>
          <w:p w14:paraId="12EA74E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4793A8A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r>
      <w:tr w14:paraId="3D66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587" w:type="dxa"/>
            <w:vMerge w:val="continue"/>
            <w:vAlign w:val="center"/>
          </w:tcPr>
          <w:p w14:paraId="19C53764">
            <w:pPr>
              <w:keepNext w:val="0"/>
              <w:keepLines w:val="0"/>
              <w:pageBreakBefore w:val="0"/>
              <w:kinsoku/>
              <w:wordWrap/>
              <w:overflowPunct/>
              <w:topLinePunct w:val="0"/>
              <w:autoSpaceDE/>
              <w:autoSpaceDN/>
              <w:bidi w:val="0"/>
              <w:adjustRightInd/>
              <w:snapToGrid/>
              <w:spacing w:line="260" w:lineRule="exact"/>
              <w:jc w:val="center"/>
              <w:rPr>
                <w:kern w:val="0"/>
                <w:sz w:val="18"/>
                <w:szCs w:val="18"/>
              </w:rPr>
            </w:pPr>
          </w:p>
        </w:tc>
        <w:tc>
          <w:tcPr>
            <w:tcW w:w="1232" w:type="dxa"/>
            <w:vAlign w:val="center"/>
          </w:tcPr>
          <w:p w14:paraId="3DEAB944">
            <w:pPr>
              <w:pStyle w:val="147"/>
              <w:keepNext w:val="0"/>
              <w:keepLines w:val="0"/>
              <w:pageBreakBefore w:val="0"/>
              <w:kinsoku/>
              <w:wordWrap/>
              <w:overflowPunct/>
              <w:topLinePunct w:val="0"/>
              <w:autoSpaceDE/>
              <w:autoSpaceDN/>
              <w:bidi w:val="0"/>
              <w:adjustRightInd/>
              <w:snapToGrid/>
              <w:spacing w:line="260" w:lineRule="exact"/>
              <w:rPr>
                <w:rFonts w:hint="default"/>
              </w:rPr>
            </w:pPr>
            <w:r>
              <w:rPr>
                <w:rFonts w:hint="default"/>
              </w:rPr>
              <w:t>91AGA01</w:t>
            </w:r>
            <w:r>
              <w:rPr>
                <w:rFonts w:hint="eastAsia"/>
                <w:lang w:val="en-US" w:eastAsia="zh-CN"/>
              </w:rPr>
              <w:t>7</w:t>
            </w:r>
            <w:r>
              <w:rPr>
                <w:rFonts w:hint="default"/>
              </w:rPr>
              <w:t>#</w:t>
            </w:r>
          </w:p>
        </w:tc>
        <w:tc>
          <w:tcPr>
            <w:tcW w:w="2405" w:type="dxa"/>
            <w:vAlign w:val="center"/>
          </w:tcPr>
          <w:p w14:paraId="70D2398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公共艺术与审美体验</w:t>
            </w:r>
          </w:p>
          <w:p w14:paraId="4BF6938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Public Art and Aesthetic Experience</w:t>
            </w:r>
          </w:p>
        </w:tc>
        <w:tc>
          <w:tcPr>
            <w:tcW w:w="596" w:type="dxa"/>
            <w:vAlign w:val="center"/>
          </w:tcPr>
          <w:p w14:paraId="4D85F8E8">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非艺术类必选</w:t>
            </w:r>
          </w:p>
        </w:tc>
        <w:tc>
          <w:tcPr>
            <w:tcW w:w="533" w:type="dxa"/>
            <w:vAlign w:val="center"/>
          </w:tcPr>
          <w:p w14:paraId="27AAC0D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Align w:val="center"/>
          </w:tcPr>
          <w:p w14:paraId="5CB4A270">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Align w:val="center"/>
          </w:tcPr>
          <w:p w14:paraId="18C8949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61F8CF3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2131C4C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2D6F48A6">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sz w:val="18"/>
                <w:szCs w:val="18"/>
              </w:rPr>
            </w:pPr>
          </w:p>
        </w:tc>
        <w:tc>
          <w:tcPr>
            <w:tcW w:w="600" w:type="dxa"/>
            <w:vAlign w:val="center"/>
          </w:tcPr>
          <w:p w14:paraId="0D56B35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522A575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r>
      <w:tr w14:paraId="3874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587" w:type="dxa"/>
            <w:vMerge w:val="continue"/>
            <w:vAlign w:val="center"/>
          </w:tcPr>
          <w:p w14:paraId="4A58E911">
            <w:pPr>
              <w:keepNext w:val="0"/>
              <w:keepLines w:val="0"/>
              <w:pageBreakBefore w:val="0"/>
              <w:kinsoku/>
              <w:wordWrap/>
              <w:overflowPunct/>
              <w:topLinePunct w:val="0"/>
              <w:autoSpaceDE/>
              <w:autoSpaceDN/>
              <w:bidi w:val="0"/>
              <w:adjustRightInd/>
              <w:snapToGrid/>
              <w:spacing w:line="260" w:lineRule="exact"/>
              <w:jc w:val="center"/>
              <w:rPr>
                <w:kern w:val="0"/>
                <w:sz w:val="18"/>
                <w:szCs w:val="18"/>
              </w:rPr>
            </w:pPr>
          </w:p>
        </w:tc>
        <w:tc>
          <w:tcPr>
            <w:tcW w:w="1232" w:type="dxa"/>
            <w:vAlign w:val="center"/>
          </w:tcPr>
          <w:p w14:paraId="4FF213A2">
            <w:pPr>
              <w:pStyle w:val="147"/>
              <w:keepNext w:val="0"/>
              <w:keepLines w:val="0"/>
              <w:pageBreakBefore w:val="0"/>
              <w:kinsoku/>
              <w:wordWrap/>
              <w:overflowPunct/>
              <w:topLinePunct w:val="0"/>
              <w:autoSpaceDE/>
              <w:autoSpaceDN/>
              <w:bidi w:val="0"/>
              <w:adjustRightInd/>
              <w:snapToGrid/>
              <w:spacing w:line="260" w:lineRule="exact"/>
              <w:rPr>
                <w:rFonts w:hint="default"/>
              </w:rPr>
            </w:pPr>
            <w:r>
              <w:rPr>
                <w:rFonts w:hint="default"/>
              </w:rPr>
              <w:t>91AGA0</w:t>
            </w:r>
            <w:r>
              <w:rPr>
                <w:rFonts w:hint="eastAsia"/>
                <w:lang w:val="en-US" w:eastAsia="zh-CN"/>
              </w:rPr>
              <w:t>20</w:t>
            </w:r>
            <w:r>
              <w:rPr>
                <w:rFonts w:hint="default"/>
              </w:rPr>
              <w:t>#</w:t>
            </w:r>
          </w:p>
        </w:tc>
        <w:tc>
          <w:tcPr>
            <w:tcW w:w="2405" w:type="dxa"/>
            <w:vAlign w:val="center"/>
          </w:tcPr>
          <w:p w14:paraId="14E7FB4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自然科学与工程技术</w:t>
            </w:r>
          </w:p>
          <w:p w14:paraId="229EB87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Natural Science and Engineering Technology</w:t>
            </w:r>
          </w:p>
        </w:tc>
        <w:tc>
          <w:tcPr>
            <w:tcW w:w="596" w:type="dxa"/>
            <w:vMerge w:val="restart"/>
            <w:vAlign w:val="center"/>
          </w:tcPr>
          <w:p w14:paraId="3E1699F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人文社科类必选</w:t>
            </w:r>
          </w:p>
        </w:tc>
        <w:tc>
          <w:tcPr>
            <w:tcW w:w="533" w:type="dxa"/>
            <w:vMerge w:val="restart"/>
            <w:vAlign w:val="center"/>
          </w:tcPr>
          <w:p w14:paraId="041EA86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2</w:t>
            </w:r>
          </w:p>
        </w:tc>
        <w:tc>
          <w:tcPr>
            <w:tcW w:w="631" w:type="dxa"/>
            <w:vMerge w:val="restart"/>
            <w:vAlign w:val="center"/>
          </w:tcPr>
          <w:p w14:paraId="272F25F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78" w:type="dxa"/>
            <w:vMerge w:val="restart"/>
            <w:vAlign w:val="center"/>
          </w:tcPr>
          <w:p w14:paraId="56CFAD66">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32</w:t>
            </w:r>
          </w:p>
        </w:tc>
        <w:tc>
          <w:tcPr>
            <w:tcW w:w="585" w:type="dxa"/>
            <w:vAlign w:val="center"/>
          </w:tcPr>
          <w:p w14:paraId="783BFEE3">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30AE4CB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45F5C7F7">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sz w:val="18"/>
                <w:szCs w:val="18"/>
              </w:rPr>
            </w:pPr>
          </w:p>
        </w:tc>
        <w:tc>
          <w:tcPr>
            <w:tcW w:w="600" w:type="dxa"/>
            <w:vAlign w:val="center"/>
          </w:tcPr>
          <w:p w14:paraId="29C0F07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69D556E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r>
      <w:tr w14:paraId="468C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587" w:type="dxa"/>
            <w:vMerge w:val="continue"/>
            <w:vAlign w:val="center"/>
          </w:tcPr>
          <w:p w14:paraId="6B1968AB">
            <w:pPr>
              <w:keepNext w:val="0"/>
              <w:keepLines w:val="0"/>
              <w:pageBreakBefore w:val="0"/>
              <w:kinsoku/>
              <w:wordWrap/>
              <w:overflowPunct/>
              <w:topLinePunct w:val="0"/>
              <w:autoSpaceDE/>
              <w:autoSpaceDN/>
              <w:bidi w:val="0"/>
              <w:adjustRightInd/>
              <w:snapToGrid/>
              <w:spacing w:line="260" w:lineRule="exact"/>
              <w:jc w:val="center"/>
              <w:rPr>
                <w:kern w:val="0"/>
                <w:sz w:val="18"/>
                <w:szCs w:val="18"/>
              </w:rPr>
            </w:pPr>
          </w:p>
        </w:tc>
        <w:tc>
          <w:tcPr>
            <w:tcW w:w="1232" w:type="dxa"/>
            <w:vAlign w:val="center"/>
          </w:tcPr>
          <w:p w14:paraId="48D16686">
            <w:pPr>
              <w:pStyle w:val="147"/>
              <w:keepNext w:val="0"/>
              <w:keepLines w:val="0"/>
              <w:pageBreakBefore w:val="0"/>
              <w:kinsoku/>
              <w:wordWrap/>
              <w:overflowPunct/>
              <w:topLinePunct w:val="0"/>
              <w:autoSpaceDE/>
              <w:autoSpaceDN/>
              <w:bidi w:val="0"/>
              <w:adjustRightInd/>
              <w:snapToGrid/>
              <w:spacing w:line="260" w:lineRule="exact"/>
              <w:rPr>
                <w:rFonts w:hint="default"/>
              </w:rPr>
            </w:pPr>
            <w:r>
              <w:rPr>
                <w:rFonts w:hint="eastAsia"/>
              </w:rPr>
              <w:t>91AGA0</w:t>
            </w:r>
            <w:r>
              <w:rPr>
                <w:rFonts w:hint="eastAsia"/>
                <w:lang w:val="en-US" w:eastAsia="zh-CN"/>
              </w:rPr>
              <w:t>21</w:t>
            </w:r>
            <w:r>
              <w:rPr>
                <w:rFonts w:hint="eastAsia"/>
              </w:rPr>
              <w:t>#</w:t>
            </w:r>
          </w:p>
        </w:tc>
        <w:tc>
          <w:tcPr>
            <w:tcW w:w="2405" w:type="dxa"/>
            <w:vAlign w:val="center"/>
          </w:tcPr>
          <w:p w14:paraId="24570D0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生态环境与生命安全</w:t>
            </w:r>
          </w:p>
          <w:p w14:paraId="3A9AAF8A">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Ecological Environment and Life afety</w:t>
            </w:r>
          </w:p>
        </w:tc>
        <w:tc>
          <w:tcPr>
            <w:tcW w:w="596" w:type="dxa"/>
            <w:vMerge w:val="continue"/>
            <w:vAlign w:val="center"/>
          </w:tcPr>
          <w:p w14:paraId="5B4D023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33" w:type="dxa"/>
            <w:vMerge w:val="continue"/>
            <w:vAlign w:val="center"/>
          </w:tcPr>
          <w:p w14:paraId="345BFECF">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31" w:type="dxa"/>
            <w:vMerge w:val="continue"/>
            <w:vAlign w:val="center"/>
          </w:tcPr>
          <w:p w14:paraId="484B0F75">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78" w:type="dxa"/>
            <w:vMerge w:val="continue"/>
            <w:vAlign w:val="center"/>
          </w:tcPr>
          <w:p w14:paraId="029CE78E">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5" w:type="dxa"/>
            <w:vAlign w:val="center"/>
          </w:tcPr>
          <w:p w14:paraId="586BE33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587" w:type="dxa"/>
            <w:vAlign w:val="center"/>
          </w:tcPr>
          <w:p w14:paraId="3DF88A67">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p>
        </w:tc>
        <w:tc>
          <w:tcPr>
            <w:tcW w:w="600" w:type="dxa"/>
            <w:vAlign w:val="center"/>
          </w:tcPr>
          <w:p w14:paraId="0D36C93A">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sz w:val="18"/>
                <w:szCs w:val="18"/>
              </w:rPr>
            </w:pPr>
          </w:p>
        </w:tc>
        <w:tc>
          <w:tcPr>
            <w:tcW w:w="600" w:type="dxa"/>
            <w:vAlign w:val="center"/>
          </w:tcPr>
          <w:p w14:paraId="02E25E99">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查</w:t>
            </w:r>
          </w:p>
        </w:tc>
        <w:tc>
          <w:tcPr>
            <w:tcW w:w="748" w:type="dxa"/>
            <w:vAlign w:val="center"/>
          </w:tcPr>
          <w:p w14:paraId="4153CA8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sz w:val="18"/>
                <w:szCs w:val="18"/>
              </w:rPr>
            </w:pPr>
            <w:r>
              <w:rPr>
                <w:rFonts w:hint="eastAsia" w:ascii="Times New Roman" w:hAnsi="Times New Roman"/>
                <w:sz w:val="18"/>
                <w:szCs w:val="18"/>
              </w:rPr>
              <w:t>1-8</w:t>
            </w:r>
          </w:p>
        </w:tc>
      </w:tr>
      <w:tr w14:paraId="6DE3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87" w:type="dxa"/>
            <w:vMerge w:val="continue"/>
            <w:vAlign w:val="center"/>
          </w:tcPr>
          <w:p w14:paraId="1A6A08A1">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3637" w:type="dxa"/>
            <w:gridSpan w:val="2"/>
            <w:vAlign w:val="center"/>
          </w:tcPr>
          <w:p w14:paraId="70D9B884">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b/>
                <w:bCs/>
                <w:sz w:val="18"/>
                <w:szCs w:val="18"/>
              </w:rPr>
            </w:pPr>
            <w:r>
              <w:rPr>
                <w:rFonts w:ascii="Times New Roman" w:hAnsi="Times New Roman"/>
                <w:b/>
                <w:bCs/>
                <w:sz w:val="18"/>
                <w:szCs w:val="18"/>
              </w:rPr>
              <w:t>小计</w:t>
            </w:r>
          </w:p>
        </w:tc>
        <w:tc>
          <w:tcPr>
            <w:tcW w:w="596" w:type="dxa"/>
            <w:vAlign w:val="center"/>
          </w:tcPr>
          <w:p w14:paraId="6B888A59">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b/>
                <w:bCs/>
                <w:sz w:val="18"/>
                <w:szCs w:val="18"/>
                <w:lang w:val="en-US" w:eastAsia="zh-CN"/>
              </w:rPr>
            </w:pPr>
            <w:r>
              <w:rPr>
                <w:rFonts w:hint="eastAsia" w:ascii="Times New Roman" w:hAnsi="Times New Roman"/>
                <w:b/>
                <w:bCs/>
                <w:sz w:val="18"/>
                <w:szCs w:val="18"/>
                <w:lang w:val="en-US" w:eastAsia="zh-CN"/>
              </w:rPr>
              <w:t>必修</w:t>
            </w:r>
          </w:p>
        </w:tc>
        <w:tc>
          <w:tcPr>
            <w:tcW w:w="533" w:type="dxa"/>
            <w:vAlign w:val="center"/>
          </w:tcPr>
          <w:p w14:paraId="703075D6">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b/>
                <w:bCs/>
                <w:sz w:val="18"/>
                <w:szCs w:val="18"/>
                <w:lang w:val="en-US" w:eastAsia="zh-CN"/>
              </w:rPr>
            </w:pPr>
            <w:r>
              <w:rPr>
                <w:rFonts w:hint="eastAsia" w:ascii="Times New Roman" w:hAnsi="Times New Roman"/>
                <w:b/>
                <w:bCs/>
                <w:sz w:val="18"/>
                <w:szCs w:val="18"/>
                <w:lang w:val="en-US" w:eastAsia="zh-CN"/>
              </w:rPr>
              <w:t>6</w:t>
            </w:r>
          </w:p>
        </w:tc>
        <w:tc>
          <w:tcPr>
            <w:tcW w:w="631" w:type="dxa"/>
            <w:vAlign w:val="center"/>
          </w:tcPr>
          <w:p w14:paraId="0E25762D">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96</w:t>
            </w:r>
          </w:p>
        </w:tc>
        <w:tc>
          <w:tcPr>
            <w:tcW w:w="578" w:type="dxa"/>
            <w:vAlign w:val="center"/>
          </w:tcPr>
          <w:p w14:paraId="4E335152">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96</w:t>
            </w:r>
          </w:p>
        </w:tc>
        <w:tc>
          <w:tcPr>
            <w:tcW w:w="585" w:type="dxa"/>
            <w:vAlign w:val="center"/>
          </w:tcPr>
          <w:p w14:paraId="21C3A0BD">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b/>
                <w:bCs/>
                <w:sz w:val="18"/>
                <w:szCs w:val="18"/>
              </w:rPr>
            </w:pPr>
          </w:p>
        </w:tc>
        <w:tc>
          <w:tcPr>
            <w:tcW w:w="587" w:type="dxa"/>
            <w:vAlign w:val="center"/>
          </w:tcPr>
          <w:p w14:paraId="68FA465A">
            <w:pPr>
              <w:keepNext w:val="0"/>
              <w:keepLines w:val="0"/>
              <w:pageBreakBefore w:val="0"/>
              <w:kinsoku/>
              <w:wordWrap/>
              <w:overflowPunct/>
              <w:topLinePunct w:val="0"/>
              <w:autoSpaceDE/>
              <w:autoSpaceDN/>
              <w:bidi w:val="0"/>
              <w:adjustRightInd/>
              <w:snapToGrid/>
              <w:spacing w:line="260" w:lineRule="exact"/>
              <w:jc w:val="center"/>
              <w:rPr>
                <w:b/>
                <w:bCs/>
                <w:kern w:val="0"/>
                <w:sz w:val="18"/>
                <w:szCs w:val="18"/>
              </w:rPr>
            </w:pPr>
          </w:p>
        </w:tc>
        <w:tc>
          <w:tcPr>
            <w:tcW w:w="600" w:type="dxa"/>
            <w:vAlign w:val="center"/>
          </w:tcPr>
          <w:p w14:paraId="6469E6C6">
            <w:pPr>
              <w:keepNext w:val="0"/>
              <w:keepLines w:val="0"/>
              <w:pageBreakBefore w:val="0"/>
              <w:kinsoku/>
              <w:wordWrap/>
              <w:overflowPunct/>
              <w:topLinePunct w:val="0"/>
              <w:autoSpaceDE/>
              <w:autoSpaceDN/>
              <w:bidi w:val="0"/>
              <w:adjustRightInd/>
              <w:snapToGrid/>
              <w:spacing w:line="260" w:lineRule="exact"/>
              <w:jc w:val="center"/>
              <w:rPr>
                <w:b/>
                <w:bCs/>
                <w:kern w:val="0"/>
                <w:sz w:val="18"/>
                <w:szCs w:val="18"/>
              </w:rPr>
            </w:pPr>
          </w:p>
        </w:tc>
        <w:tc>
          <w:tcPr>
            <w:tcW w:w="600" w:type="dxa"/>
            <w:vAlign w:val="center"/>
          </w:tcPr>
          <w:p w14:paraId="26AD50FF">
            <w:pPr>
              <w:keepNext w:val="0"/>
              <w:keepLines w:val="0"/>
              <w:pageBreakBefore w:val="0"/>
              <w:kinsoku/>
              <w:wordWrap/>
              <w:overflowPunct/>
              <w:topLinePunct w:val="0"/>
              <w:autoSpaceDE/>
              <w:autoSpaceDN/>
              <w:bidi w:val="0"/>
              <w:adjustRightInd/>
              <w:snapToGrid/>
              <w:spacing w:line="260" w:lineRule="exact"/>
              <w:jc w:val="center"/>
              <w:rPr>
                <w:b/>
                <w:bCs/>
                <w:kern w:val="0"/>
                <w:sz w:val="18"/>
                <w:szCs w:val="18"/>
              </w:rPr>
            </w:pPr>
          </w:p>
        </w:tc>
        <w:tc>
          <w:tcPr>
            <w:tcW w:w="748" w:type="dxa"/>
            <w:vAlign w:val="center"/>
          </w:tcPr>
          <w:p w14:paraId="4DC73257">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r w14:paraId="6C3E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4224" w:type="dxa"/>
            <w:gridSpan w:val="3"/>
            <w:vMerge w:val="restart"/>
            <w:vAlign w:val="center"/>
          </w:tcPr>
          <w:p w14:paraId="39EF46F1">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b/>
                <w:bCs/>
                <w:sz w:val="18"/>
                <w:szCs w:val="18"/>
              </w:rPr>
            </w:pPr>
            <w:r>
              <w:rPr>
                <w:rFonts w:hint="eastAsia" w:ascii="Times New Roman" w:hAnsi="Times New Roman"/>
                <w:b/>
                <w:bCs/>
                <w:sz w:val="18"/>
                <w:szCs w:val="18"/>
              </w:rPr>
              <w:t>合计</w:t>
            </w:r>
          </w:p>
        </w:tc>
        <w:tc>
          <w:tcPr>
            <w:tcW w:w="596" w:type="dxa"/>
            <w:vAlign w:val="center"/>
          </w:tcPr>
          <w:p w14:paraId="2B81594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b/>
                <w:bCs/>
                <w:sz w:val="18"/>
                <w:szCs w:val="18"/>
                <w:lang w:val="en-US" w:eastAsia="zh-CN"/>
              </w:rPr>
            </w:pPr>
            <w:r>
              <w:rPr>
                <w:rFonts w:hint="eastAsia" w:ascii="Times New Roman" w:hAnsi="Times New Roman"/>
                <w:b/>
                <w:bCs/>
                <w:sz w:val="18"/>
                <w:szCs w:val="18"/>
              </w:rPr>
              <w:t>必</w:t>
            </w:r>
            <w:r>
              <w:rPr>
                <w:rFonts w:hint="eastAsia" w:ascii="Times New Roman" w:hAnsi="Times New Roman"/>
                <w:b/>
                <w:bCs/>
                <w:sz w:val="18"/>
                <w:szCs w:val="18"/>
                <w:lang w:val="en-US" w:eastAsia="zh-CN"/>
              </w:rPr>
              <w:t>修</w:t>
            </w:r>
          </w:p>
        </w:tc>
        <w:tc>
          <w:tcPr>
            <w:tcW w:w="533" w:type="dxa"/>
            <w:vAlign w:val="center"/>
          </w:tcPr>
          <w:p w14:paraId="1C49D3F4">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38</w:t>
            </w:r>
          </w:p>
        </w:tc>
        <w:tc>
          <w:tcPr>
            <w:tcW w:w="631" w:type="dxa"/>
            <w:vAlign w:val="center"/>
          </w:tcPr>
          <w:p w14:paraId="79C524C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lang w:val="en-US" w:eastAsia="zh-CN"/>
              </w:rPr>
            </w:pPr>
            <w:r>
              <w:rPr>
                <w:rFonts w:hint="eastAsia" w:ascii="Times New Roman" w:hAnsi="Times New Roman"/>
                <w:b/>
                <w:bCs/>
                <w:sz w:val="18"/>
                <w:szCs w:val="18"/>
                <w:lang w:val="en-US" w:eastAsia="zh-CN"/>
              </w:rPr>
              <w:t>696</w:t>
            </w:r>
          </w:p>
          <w:p w14:paraId="5754FA1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Times New Roman" w:hAnsi="Times New Roman"/>
                <w:b/>
                <w:bCs/>
                <w:sz w:val="18"/>
                <w:szCs w:val="18"/>
              </w:rPr>
            </w:pPr>
            <w:r>
              <w:rPr>
                <w:rFonts w:ascii="Times New Roman" w:hAnsi="Times New Roman"/>
                <w:b/>
                <w:bCs/>
                <w:sz w:val="18"/>
                <w:szCs w:val="18"/>
              </w:rPr>
              <w:t>+2W</w:t>
            </w:r>
          </w:p>
        </w:tc>
        <w:tc>
          <w:tcPr>
            <w:tcW w:w="578" w:type="dxa"/>
            <w:vAlign w:val="center"/>
          </w:tcPr>
          <w:p w14:paraId="720B95B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468</w:t>
            </w:r>
          </w:p>
        </w:tc>
        <w:tc>
          <w:tcPr>
            <w:tcW w:w="585" w:type="dxa"/>
            <w:vAlign w:val="center"/>
          </w:tcPr>
          <w:p w14:paraId="417B079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b/>
                <w:bCs/>
                <w:sz w:val="18"/>
                <w:szCs w:val="18"/>
                <w:lang w:val="en-US" w:eastAsia="zh-CN"/>
              </w:rPr>
            </w:pPr>
            <w:r>
              <w:rPr>
                <w:rFonts w:hint="eastAsia" w:ascii="Times New Roman" w:hAnsi="Times New Roman"/>
                <w:b/>
                <w:bCs/>
                <w:sz w:val="18"/>
                <w:szCs w:val="18"/>
              </w:rPr>
              <w:t>2</w:t>
            </w:r>
            <w:r>
              <w:rPr>
                <w:rFonts w:ascii="Times New Roman" w:hAnsi="Times New Roman"/>
                <w:b/>
                <w:bCs/>
                <w:sz w:val="18"/>
                <w:szCs w:val="18"/>
              </w:rPr>
              <w:t>28+2</w:t>
            </w:r>
            <w:r>
              <w:rPr>
                <w:rFonts w:hint="eastAsia" w:ascii="Times New Roman" w:hAnsi="Times New Roman"/>
                <w:b/>
                <w:bCs/>
                <w:sz w:val="18"/>
                <w:szCs w:val="18"/>
                <w:lang w:val="en-US" w:eastAsia="zh-CN"/>
              </w:rPr>
              <w:t>w</w:t>
            </w:r>
          </w:p>
        </w:tc>
        <w:tc>
          <w:tcPr>
            <w:tcW w:w="587" w:type="dxa"/>
            <w:vAlign w:val="center"/>
          </w:tcPr>
          <w:p w14:paraId="27DDEBD1">
            <w:pPr>
              <w:keepNext w:val="0"/>
              <w:keepLines w:val="0"/>
              <w:pageBreakBefore w:val="0"/>
              <w:widowControl/>
              <w:kinsoku/>
              <w:wordWrap/>
              <w:overflowPunct/>
              <w:topLinePunct w:val="0"/>
              <w:autoSpaceDE/>
              <w:autoSpaceDN/>
              <w:bidi w:val="0"/>
              <w:adjustRightInd/>
              <w:snapToGrid/>
              <w:spacing w:line="260" w:lineRule="exact"/>
              <w:jc w:val="center"/>
              <w:textAlignment w:val="center"/>
              <w:rPr>
                <w:b/>
                <w:bCs/>
                <w:kern w:val="0"/>
                <w:sz w:val="18"/>
                <w:szCs w:val="18"/>
              </w:rPr>
            </w:pPr>
          </w:p>
        </w:tc>
        <w:tc>
          <w:tcPr>
            <w:tcW w:w="600" w:type="dxa"/>
            <w:vAlign w:val="center"/>
          </w:tcPr>
          <w:p w14:paraId="07AC75DD">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600" w:type="dxa"/>
            <w:vAlign w:val="center"/>
          </w:tcPr>
          <w:p w14:paraId="56D87288">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748" w:type="dxa"/>
            <w:vAlign w:val="center"/>
          </w:tcPr>
          <w:p w14:paraId="7E3256F4">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r w14:paraId="14D4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4224" w:type="dxa"/>
            <w:gridSpan w:val="3"/>
            <w:vMerge w:val="continue"/>
            <w:vAlign w:val="center"/>
          </w:tcPr>
          <w:p w14:paraId="5B1B9334">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b/>
                <w:bCs/>
                <w:sz w:val="18"/>
                <w:szCs w:val="18"/>
              </w:rPr>
            </w:pPr>
          </w:p>
        </w:tc>
        <w:tc>
          <w:tcPr>
            <w:tcW w:w="596" w:type="dxa"/>
            <w:vAlign w:val="center"/>
          </w:tcPr>
          <w:p w14:paraId="754E3E67">
            <w:pPr>
              <w:keepNext w:val="0"/>
              <w:keepLines w:val="0"/>
              <w:pageBreakBefore w:val="0"/>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b/>
                <w:bCs/>
                <w:sz w:val="18"/>
                <w:szCs w:val="18"/>
                <w:lang w:val="en-US" w:eastAsia="zh-CN"/>
              </w:rPr>
            </w:pPr>
            <w:r>
              <w:rPr>
                <w:rFonts w:hint="eastAsia" w:ascii="Times New Roman" w:hAnsi="Times New Roman"/>
                <w:b/>
                <w:bCs/>
                <w:sz w:val="18"/>
                <w:szCs w:val="18"/>
                <w:lang w:val="en-US" w:eastAsia="zh-CN"/>
              </w:rPr>
              <w:t>限选</w:t>
            </w:r>
          </w:p>
        </w:tc>
        <w:tc>
          <w:tcPr>
            <w:tcW w:w="533" w:type="dxa"/>
            <w:vAlign w:val="center"/>
          </w:tcPr>
          <w:p w14:paraId="62F2E10E">
            <w:pPr>
              <w:keepNext w:val="0"/>
              <w:keepLines w:val="0"/>
              <w:pageBreakBefore w:val="0"/>
              <w:kinsoku/>
              <w:wordWrap/>
              <w:overflowPunct/>
              <w:topLinePunct w:val="0"/>
              <w:autoSpaceDE/>
              <w:autoSpaceDN/>
              <w:bidi w:val="0"/>
              <w:adjustRightInd/>
              <w:snapToGrid/>
              <w:spacing w:line="260" w:lineRule="exact"/>
              <w:jc w:val="center"/>
              <w:textAlignment w:val="center"/>
              <w:rPr>
                <w:rFonts w:ascii="Times New Roman" w:hAnsi="Times New Roman"/>
                <w:b/>
                <w:bCs/>
                <w:sz w:val="18"/>
                <w:szCs w:val="18"/>
              </w:rPr>
            </w:pPr>
            <w:r>
              <w:rPr>
                <w:rFonts w:hint="eastAsia" w:ascii="Times New Roman Bold" w:hAnsi="Times New Roman Bold" w:cs="Times New Roman Bold"/>
                <w:b/>
                <w:bCs/>
                <w:color w:val="auto"/>
                <w:sz w:val="18"/>
                <w:szCs w:val="18"/>
                <w:lang w:val="en-US" w:eastAsia="zh-CN"/>
              </w:rPr>
              <w:t>4</w:t>
            </w:r>
          </w:p>
        </w:tc>
        <w:tc>
          <w:tcPr>
            <w:tcW w:w="631" w:type="dxa"/>
            <w:vAlign w:val="center"/>
          </w:tcPr>
          <w:p w14:paraId="7B4F321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68</w:t>
            </w:r>
          </w:p>
        </w:tc>
        <w:tc>
          <w:tcPr>
            <w:tcW w:w="578" w:type="dxa"/>
            <w:vAlign w:val="center"/>
          </w:tcPr>
          <w:p w14:paraId="0EBA953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40</w:t>
            </w:r>
          </w:p>
        </w:tc>
        <w:tc>
          <w:tcPr>
            <w:tcW w:w="585" w:type="dxa"/>
            <w:vAlign w:val="center"/>
          </w:tcPr>
          <w:p w14:paraId="2D50859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28</w:t>
            </w:r>
          </w:p>
        </w:tc>
        <w:tc>
          <w:tcPr>
            <w:tcW w:w="587" w:type="dxa"/>
            <w:vAlign w:val="center"/>
          </w:tcPr>
          <w:p w14:paraId="4ED81FBF">
            <w:pPr>
              <w:keepNext w:val="0"/>
              <w:keepLines w:val="0"/>
              <w:pageBreakBefore w:val="0"/>
              <w:widowControl/>
              <w:kinsoku/>
              <w:wordWrap/>
              <w:overflowPunct/>
              <w:topLinePunct w:val="0"/>
              <w:autoSpaceDE/>
              <w:autoSpaceDN/>
              <w:bidi w:val="0"/>
              <w:adjustRightInd/>
              <w:snapToGrid/>
              <w:spacing w:line="260" w:lineRule="exact"/>
              <w:jc w:val="center"/>
              <w:textAlignment w:val="center"/>
              <w:rPr>
                <w:b/>
                <w:bCs/>
                <w:kern w:val="0"/>
                <w:sz w:val="18"/>
                <w:szCs w:val="18"/>
              </w:rPr>
            </w:pPr>
          </w:p>
        </w:tc>
        <w:tc>
          <w:tcPr>
            <w:tcW w:w="600" w:type="dxa"/>
            <w:vAlign w:val="center"/>
          </w:tcPr>
          <w:p w14:paraId="200125E3">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600" w:type="dxa"/>
            <w:vAlign w:val="center"/>
          </w:tcPr>
          <w:p w14:paraId="5B46AB35">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748" w:type="dxa"/>
            <w:vAlign w:val="center"/>
          </w:tcPr>
          <w:p w14:paraId="4E10AC00">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r w14:paraId="60F0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4224" w:type="dxa"/>
            <w:gridSpan w:val="3"/>
            <w:vMerge w:val="continue"/>
            <w:vAlign w:val="center"/>
          </w:tcPr>
          <w:p w14:paraId="1A02C53E">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b/>
                <w:bCs/>
                <w:sz w:val="18"/>
                <w:szCs w:val="18"/>
              </w:rPr>
            </w:pPr>
          </w:p>
        </w:tc>
        <w:tc>
          <w:tcPr>
            <w:tcW w:w="596" w:type="dxa"/>
            <w:vAlign w:val="center"/>
          </w:tcPr>
          <w:p w14:paraId="0BBB6CD8">
            <w:pPr>
              <w:keepNext w:val="0"/>
              <w:keepLines w:val="0"/>
              <w:pageBreakBefore w:val="0"/>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b/>
                <w:bCs/>
                <w:sz w:val="18"/>
                <w:szCs w:val="18"/>
                <w:lang w:val="en-US" w:eastAsia="zh-CN"/>
              </w:rPr>
            </w:pPr>
            <w:r>
              <w:rPr>
                <w:rFonts w:hint="eastAsia" w:ascii="Times New Roman" w:hAnsi="Times New Roman"/>
                <w:b/>
                <w:bCs/>
                <w:sz w:val="18"/>
                <w:szCs w:val="18"/>
                <w:lang w:val="en-US" w:eastAsia="zh-CN"/>
              </w:rPr>
              <w:t>任选</w:t>
            </w:r>
          </w:p>
        </w:tc>
        <w:tc>
          <w:tcPr>
            <w:tcW w:w="533" w:type="dxa"/>
            <w:vAlign w:val="center"/>
          </w:tcPr>
          <w:p w14:paraId="623339AE">
            <w:pPr>
              <w:keepNext w:val="0"/>
              <w:keepLines w:val="0"/>
              <w:pageBreakBefore w:val="0"/>
              <w:kinsoku/>
              <w:wordWrap/>
              <w:overflowPunct/>
              <w:topLinePunct w:val="0"/>
              <w:autoSpaceDE/>
              <w:autoSpaceDN/>
              <w:bidi w:val="0"/>
              <w:adjustRightInd/>
              <w:snapToGrid/>
              <w:spacing w:line="260" w:lineRule="exact"/>
              <w:jc w:val="center"/>
              <w:textAlignment w:val="center"/>
              <w:rPr>
                <w:rFonts w:ascii="Times New Roman" w:hAnsi="Times New Roman"/>
                <w:b/>
                <w:bCs/>
                <w:sz w:val="18"/>
                <w:szCs w:val="18"/>
              </w:rPr>
            </w:pPr>
            <w:r>
              <w:rPr>
                <w:rFonts w:hint="eastAsia" w:ascii="Times New Roman Bold" w:hAnsi="Times New Roman Bold" w:cs="Times New Roman Bold"/>
                <w:b/>
                <w:bCs/>
                <w:sz w:val="18"/>
                <w:szCs w:val="18"/>
                <w:lang w:val="en-US" w:eastAsia="zh-CN"/>
              </w:rPr>
              <w:t>2</w:t>
            </w:r>
          </w:p>
        </w:tc>
        <w:tc>
          <w:tcPr>
            <w:tcW w:w="631" w:type="dxa"/>
            <w:vAlign w:val="center"/>
          </w:tcPr>
          <w:p w14:paraId="5D19822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kern w:val="0"/>
                <w:sz w:val="18"/>
                <w:szCs w:val="18"/>
                <w:lang w:val="en-US" w:eastAsia="zh-CN"/>
              </w:rPr>
              <w:t>32</w:t>
            </w:r>
          </w:p>
        </w:tc>
        <w:tc>
          <w:tcPr>
            <w:tcW w:w="578" w:type="dxa"/>
            <w:vAlign w:val="center"/>
          </w:tcPr>
          <w:p w14:paraId="00EA9ED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kern w:val="0"/>
                <w:sz w:val="18"/>
                <w:szCs w:val="18"/>
                <w:lang w:val="en-US" w:eastAsia="zh-CN"/>
              </w:rPr>
              <w:t>32</w:t>
            </w:r>
          </w:p>
        </w:tc>
        <w:tc>
          <w:tcPr>
            <w:tcW w:w="585" w:type="dxa"/>
            <w:vAlign w:val="center"/>
          </w:tcPr>
          <w:p w14:paraId="2DF8359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kern w:val="0"/>
                <w:sz w:val="18"/>
                <w:szCs w:val="18"/>
                <w:lang w:val="en-US" w:eastAsia="zh-CN"/>
              </w:rPr>
              <w:t>0</w:t>
            </w:r>
          </w:p>
        </w:tc>
        <w:tc>
          <w:tcPr>
            <w:tcW w:w="587" w:type="dxa"/>
            <w:vAlign w:val="center"/>
          </w:tcPr>
          <w:p w14:paraId="34005626">
            <w:pPr>
              <w:keepNext w:val="0"/>
              <w:keepLines w:val="0"/>
              <w:pageBreakBefore w:val="0"/>
              <w:widowControl/>
              <w:kinsoku/>
              <w:wordWrap/>
              <w:overflowPunct/>
              <w:topLinePunct w:val="0"/>
              <w:autoSpaceDE/>
              <w:autoSpaceDN/>
              <w:bidi w:val="0"/>
              <w:adjustRightInd/>
              <w:snapToGrid/>
              <w:spacing w:line="260" w:lineRule="exact"/>
              <w:jc w:val="center"/>
              <w:textAlignment w:val="center"/>
              <w:rPr>
                <w:b/>
                <w:bCs/>
                <w:kern w:val="0"/>
                <w:sz w:val="18"/>
                <w:szCs w:val="18"/>
              </w:rPr>
            </w:pPr>
          </w:p>
        </w:tc>
        <w:tc>
          <w:tcPr>
            <w:tcW w:w="600" w:type="dxa"/>
            <w:vAlign w:val="center"/>
          </w:tcPr>
          <w:p w14:paraId="6E197317">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600" w:type="dxa"/>
            <w:vAlign w:val="center"/>
          </w:tcPr>
          <w:p w14:paraId="0FDCBFD6">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748" w:type="dxa"/>
            <w:vAlign w:val="center"/>
          </w:tcPr>
          <w:p w14:paraId="7E9FECC7">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r w14:paraId="35CE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4224" w:type="dxa"/>
            <w:gridSpan w:val="3"/>
            <w:vMerge w:val="continue"/>
            <w:vAlign w:val="center"/>
          </w:tcPr>
          <w:p w14:paraId="2B26655C">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b/>
                <w:bCs/>
                <w:sz w:val="18"/>
                <w:szCs w:val="18"/>
              </w:rPr>
            </w:pPr>
          </w:p>
        </w:tc>
        <w:tc>
          <w:tcPr>
            <w:tcW w:w="596" w:type="dxa"/>
            <w:vAlign w:val="center"/>
          </w:tcPr>
          <w:p w14:paraId="09006ABD">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b/>
                <w:bCs/>
                <w:sz w:val="18"/>
                <w:szCs w:val="18"/>
                <w:lang w:eastAsia="zh-CN"/>
              </w:rPr>
            </w:pPr>
            <w:r>
              <w:rPr>
                <w:rFonts w:hint="eastAsia"/>
                <w:b/>
                <w:bCs/>
                <w:sz w:val="18"/>
                <w:szCs w:val="18"/>
                <w:lang w:val="en-US" w:eastAsia="zh-CN"/>
              </w:rPr>
              <w:t>选修</w:t>
            </w:r>
          </w:p>
        </w:tc>
        <w:tc>
          <w:tcPr>
            <w:tcW w:w="533" w:type="dxa"/>
            <w:vAlign w:val="center"/>
          </w:tcPr>
          <w:p w14:paraId="3A037F0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6</w:t>
            </w:r>
          </w:p>
        </w:tc>
        <w:tc>
          <w:tcPr>
            <w:tcW w:w="631" w:type="dxa"/>
            <w:vAlign w:val="center"/>
          </w:tcPr>
          <w:p w14:paraId="6B61FC9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100</w:t>
            </w:r>
          </w:p>
        </w:tc>
        <w:tc>
          <w:tcPr>
            <w:tcW w:w="578" w:type="dxa"/>
            <w:vAlign w:val="center"/>
          </w:tcPr>
          <w:p w14:paraId="49AC0DD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72</w:t>
            </w:r>
          </w:p>
        </w:tc>
        <w:tc>
          <w:tcPr>
            <w:tcW w:w="585" w:type="dxa"/>
            <w:vAlign w:val="center"/>
          </w:tcPr>
          <w:p w14:paraId="3485DB4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b/>
                <w:bCs/>
                <w:sz w:val="18"/>
                <w:szCs w:val="18"/>
              </w:rPr>
            </w:pPr>
            <w:r>
              <w:rPr>
                <w:rFonts w:hint="eastAsia" w:ascii="Times New Roman Bold" w:hAnsi="Times New Roman Bold" w:cs="Times New Roman Bold"/>
                <w:b/>
                <w:bCs/>
                <w:color w:val="auto"/>
                <w:kern w:val="0"/>
                <w:sz w:val="18"/>
                <w:szCs w:val="18"/>
                <w:lang w:val="en-US" w:eastAsia="zh-CN"/>
              </w:rPr>
              <w:t>28</w:t>
            </w:r>
          </w:p>
        </w:tc>
        <w:tc>
          <w:tcPr>
            <w:tcW w:w="587" w:type="dxa"/>
            <w:vAlign w:val="center"/>
          </w:tcPr>
          <w:p w14:paraId="313F3044">
            <w:pPr>
              <w:keepNext w:val="0"/>
              <w:keepLines w:val="0"/>
              <w:pageBreakBefore w:val="0"/>
              <w:widowControl/>
              <w:kinsoku/>
              <w:wordWrap/>
              <w:overflowPunct/>
              <w:topLinePunct w:val="0"/>
              <w:autoSpaceDE/>
              <w:autoSpaceDN/>
              <w:bidi w:val="0"/>
              <w:adjustRightInd/>
              <w:snapToGrid/>
              <w:spacing w:line="260" w:lineRule="exact"/>
              <w:jc w:val="center"/>
              <w:textAlignment w:val="center"/>
              <w:rPr>
                <w:b/>
                <w:bCs/>
                <w:kern w:val="0"/>
                <w:sz w:val="18"/>
                <w:szCs w:val="18"/>
              </w:rPr>
            </w:pPr>
          </w:p>
        </w:tc>
        <w:tc>
          <w:tcPr>
            <w:tcW w:w="600" w:type="dxa"/>
            <w:vAlign w:val="center"/>
          </w:tcPr>
          <w:p w14:paraId="1DA64966">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600" w:type="dxa"/>
            <w:vAlign w:val="center"/>
          </w:tcPr>
          <w:p w14:paraId="3ABA5592">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748" w:type="dxa"/>
            <w:vAlign w:val="center"/>
          </w:tcPr>
          <w:p w14:paraId="3E5A3CDC">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r w14:paraId="41DB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4224" w:type="dxa"/>
            <w:gridSpan w:val="3"/>
            <w:vMerge w:val="continue"/>
            <w:vAlign w:val="center"/>
          </w:tcPr>
          <w:p w14:paraId="733A395C">
            <w:pPr>
              <w:keepNext w:val="0"/>
              <w:keepLines w:val="0"/>
              <w:pageBreakBefore w:val="0"/>
              <w:kinsoku/>
              <w:wordWrap/>
              <w:overflowPunct/>
              <w:topLinePunct w:val="0"/>
              <w:autoSpaceDE/>
              <w:autoSpaceDN/>
              <w:bidi w:val="0"/>
              <w:adjustRightInd/>
              <w:snapToGrid/>
              <w:spacing w:line="260" w:lineRule="exact"/>
              <w:jc w:val="center"/>
              <w:rPr>
                <w:rFonts w:ascii="Times New Roman" w:hAnsi="Times New Roman"/>
                <w:b/>
                <w:bCs/>
                <w:sz w:val="18"/>
                <w:szCs w:val="18"/>
              </w:rPr>
            </w:pPr>
          </w:p>
        </w:tc>
        <w:tc>
          <w:tcPr>
            <w:tcW w:w="596" w:type="dxa"/>
            <w:vAlign w:val="center"/>
          </w:tcPr>
          <w:p w14:paraId="31417C95">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27门</w:t>
            </w:r>
          </w:p>
        </w:tc>
        <w:tc>
          <w:tcPr>
            <w:tcW w:w="533" w:type="dxa"/>
            <w:vAlign w:val="center"/>
          </w:tcPr>
          <w:p w14:paraId="38552537">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50</w:t>
            </w:r>
          </w:p>
        </w:tc>
        <w:tc>
          <w:tcPr>
            <w:tcW w:w="631" w:type="dxa"/>
            <w:vAlign w:val="center"/>
          </w:tcPr>
          <w:p w14:paraId="3581749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896</w:t>
            </w:r>
          </w:p>
          <w:p w14:paraId="4BB5025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+2w</w:t>
            </w:r>
          </w:p>
        </w:tc>
        <w:tc>
          <w:tcPr>
            <w:tcW w:w="578" w:type="dxa"/>
            <w:vAlign w:val="center"/>
          </w:tcPr>
          <w:p w14:paraId="426294E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b/>
                <w:bCs/>
                <w:sz w:val="18"/>
                <w:szCs w:val="18"/>
                <w:lang w:val="en-US" w:eastAsia="zh-CN"/>
              </w:rPr>
            </w:pPr>
            <w:r>
              <w:rPr>
                <w:rFonts w:hint="eastAsia" w:ascii="Times New Roman" w:hAnsi="Times New Roman"/>
                <w:b/>
                <w:bCs/>
                <w:sz w:val="18"/>
                <w:szCs w:val="18"/>
                <w:lang w:val="en-US" w:eastAsia="zh-CN"/>
              </w:rPr>
              <w:t>612</w:t>
            </w:r>
          </w:p>
        </w:tc>
        <w:tc>
          <w:tcPr>
            <w:tcW w:w="585" w:type="dxa"/>
            <w:vAlign w:val="center"/>
          </w:tcPr>
          <w:p w14:paraId="5AF6554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284</w:t>
            </w:r>
          </w:p>
          <w:p w14:paraId="537C395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+2w</w:t>
            </w:r>
          </w:p>
        </w:tc>
        <w:tc>
          <w:tcPr>
            <w:tcW w:w="587" w:type="dxa"/>
            <w:vAlign w:val="center"/>
          </w:tcPr>
          <w:p w14:paraId="373260F5">
            <w:pPr>
              <w:keepNext w:val="0"/>
              <w:keepLines w:val="0"/>
              <w:pageBreakBefore w:val="0"/>
              <w:widowControl/>
              <w:kinsoku/>
              <w:wordWrap/>
              <w:overflowPunct/>
              <w:topLinePunct w:val="0"/>
              <w:autoSpaceDE/>
              <w:autoSpaceDN/>
              <w:bidi w:val="0"/>
              <w:adjustRightInd/>
              <w:snapToGrid/>
              <w:spacing w:line="260" w:lineRule="exact"/>
              <w:jc w:val="center"/>
              <w:textAlignment w:val="center"/>
              <w:rPr>
                <w:b/>
                <w:bCs/>
                <w:kern w:val="0"/>
                <w:sz w:val="18"/>
                <w:szCs w:val="18"/>
              </w:rPr>
            </w:pPr>
          </w:p>
        </w:tc>
        <w:tc>
          <w:tcPr>
            <w:tcW w:w="600" w:type="dxa"/>
            <w:vAlign w:val="center"/>
          </w:tcPr>
          <w:p w14:paraId="22BE5A84">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600" w:type="dxa"/>
            <w:vAlign w:val="center"/>
          </w:tcPr>
          <w:p w14:paraId="2E48D7ED">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c>
          <w:tcPr>
            <w:tcW w:w="748" w:type="dxa"/>
            <w:vAlign w:val="center"/>
          </w:tcPr>
          <w:p w14:paraId="7BA346AD">
            <w:pPr>
              <w:keepNext w:val="0"/>
              <w:keepLines w:val="0"/>
              <w:pageBreakBefore w:val="0"/>
              <w:widowControl/>
              <w:kinsoku/>
              <w:wordWrap/>
              <w:overflowPunct/>
              <w:topLinePunct w:val="0"/>
              <w:autoSpaceDE/>
              <w:autoSpaceDN/>
              <w:bidi w:val="0"/>
              <w:adjustRightInd/>
              <w:snapToGrid/>
              <w:spacing w:line="260" w:lineRule="exact"/>
              <w:jc w:val="center"/>
              <w:rPr>
                <w:kern w:val="0"/>
                <w:sz w:val="18"/>
                <w:szCs w:val="18"/>
              </w:rPr>
            </w:pPr>
          </w:p>
        </w:tc>
      </w:tr>
    </w:tbl>
    <w:p w14:paraId="6BECB392">
      <w:pPr>
        <w:pStyle w:val="112"/>
        <w:spacing w:line="560" w:lineRule="exact"/>
        <w:rPr>
          <w:rFonts w:ascii="仿宋" w:hAnsi="仿宋" w:eastAsia="仿宋" w:cs="仿宋"/>
          <w:b/>
          <w:bCs/>
          <w:sz w:val="30"/>
          <w:szCs w:val="30"/>
          <w:lang w:val="en-US" w:eastAsia="zh-CN" w:bidi="ar-SA"/>
        </w:rPr>
      </w:pPr>
    </w:p>
    <w:p w14:paraId="2CFD82F4">
      <w:pPr>
        <w:pStyle w:val="5"/>
        <w:ind w:firstLine="602"/>
        <w:rPr>
          <w:rFonts w:hint="default"/>
        </w:rPr>
      </w:pPr>
      <w:r>
        <w:rPr>
          <w:rFonts w:ascii="仿宋" w:hAnsi="仿宋" w:eastAsia="仿宋" w:cs="仿宋"/>
          <w:sz w:val="30"/>
          <w:szCs w:val="30"/>
        </w:rPr>
        <w:t>（2）</w:t>
      </w:r>
      <w:r>
        <w:t>学科教育课程平台（应修</w:t>
      </w:r>
      <w:r>
        <w:rPr>
          <w:color w:val="000000" w:themeColor="text1"/>
          <w14:textFill>
            <w14:solidFill>
              <w14:schemeClr w14:val="tx1"/>
            </w14:solidFill>
          </w14:textFill>
        </w:rPr>
        <w:t>3</w:t>
      </w:r>
      <w:r>
        <w:rPr>
          <w:rFonts w:hint="eastAsia" w:eastAsia="宋体"/>
          <w:color w:val="000000" w:themeColor="text1"/>
          <w:lang w:val="en-US" w:eastAsia="zh-CN"/>
          <w14:textFill>
            <w14:solidFill>
              <w14:schemeClr w14:val="tx1"/>
            </w14:solidFill>
          </w14:textFill>
        </w:rPr>
        <w:t>5</w:t>
      </w:r>
      <w:r>
        <w:t>学分：必修3</w:t>
      </w:r>
      <w:r>
        <w:rPr>
          <w:rFonts w:hint="eastAsia" w:eastAsia="宋体"/>
          <w:lang w:val="en-US" w:eastAsia="zh-CN"/>
        </w:rPr>
        <w:t>5</w:t>
      </w:r>
      <w:r>
        <w:t>学分）</w:t>
      </w:r>
    </w:p>
    <w:tbl>
      <w:tblPr>
        <w:tblStyle w:val="34"/>
        <w:tblW w:w="10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286"/>
        <w:gridCol w:w="1770"/>
        <w:gridCol w:w="756"/>
        <w:gridCol w:w="756"/>
        <w:gridCol w:w="936"/>
        <w:gridCol w:w="756"/>
        <w:gridCol w:w="756"/>
        <w:gridCol w:w="756"/>
        <w:gridCol w:w="756"/>
        <w:gridCol w:w="756"/>
        <w:gridCol w:w="600"/>
      </w:tblGrid>
      <w:tr w14:paraId="5F85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756" w:type="dxa"/>
            <w:vMerge w:val="restart"/>
            <w:vAlign w:val="center"/>
          </w:tcPr>
          <w:p w14:paraId="149594BF">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82"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183" w:author="佳丽" w:date="2025-11-17T11:45:19Z">
                  <w:rPr>
                    <w:rFonts w:ascii="Times New Roman" w:hAnsi="Times New Roman"/>
                    <w:b/>
                    <w:bCs/>
                    <w:sz w:val="18"/>
                    <w:szCs w:val="18"/>
                  </w:rPr>
                </w:rPrChange>
                <w14:textFill>
                  <w14:solidFill>
                    <w14:schemeClr w14:val="tx1"/>
                  </w14:solidFill>
                </w14:textFill>
              </w:rPr>
              <w:t>课程</w:t>
            </w:r>
          </w:p>
          <w:p w14:paraId="49782F83">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84"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185" w:author="佳丽" w:date="2025-11-17T11:45:19Z">
                  <w:rPr>
                    <w:rFonts w:ascii="Times New Roman" w:hAnsi="Times New Roman"/>
                    <w:b/>
                    <w:bCs/>
                    <w:sz w:val="18"/>
                    <w:szCs w:val="18"/>
                  </w:rPr>
                </w:rPrChange>
                <w14:textFill>
                  <w14:solidFill>
                    <w14:schemeClr w14:val="tx1"/>
                  </w14:solidFill>
                </w14:textFill>
              </w:rPr>
              <w:t>类别</w:t>
            </w:r>
          </w:p>
        </w:tc>
        <w:tc>
          <w:tcPr>
            <w:tcW w:w="1286" w:type="dxa"/>
            <w:vMerge w:val="restart"/>
            <w:vAlign w:val="center"/>
          </w:tcPr>
          <w:p w14:paraId="22C3A369">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86"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187" w:author="佳丽" w:date="2025-11-17T11:45:19Z">
                  <w:rPr>
                    <w:rFonts w:ascii="Times New Roman" w:hAnsi="Times New Roman"/>
                    <w:b/>
                    <w:bCs/>
                    <w:sz w:val="18"/>
                    <w:szCs w:val="18"/>
                  </w:rPr>
                </w:rPrChange>
                <w14:textFill>
                  <w14:solidFill>
                    <w14:schemeClr w14:val="tx1"/>
                  </w14:solidFill>
                </w14:textFill>
              </w:rPr>
              <w:t>课程代码</w:t>
            </w:r>
          </w:p>
        </w:tc>
        <w:tc>
          <w:tcPr>
            <w:tcW w:w="1770" w:type="dxa"/>
            <w:vMerge w:val="restart"/>
            <w:vAlign w:val="center"/>
          </w:tcPr>
          <w:p w14:paraId="4660BF6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88"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189" w:author="佳丽" w:date="2025-11-17T11:45:19Z">
                  <w:rPr>
                    <w:rFonts w:ascii="Times New Roman" w:hAnsi="Times New Roman"/>
                    <w:b/>
                    <w:bCs/>
                    <w:sz w:val="18"/>
                    <w:szCs w:val="18"/>
                  </w:rPr>
                </w:rPrChange>
                <w14:textFill>
                  <w14:solidFill>
                    <w14:schemeClr w14:val="tx1"/>
                  </w14:solidFill>
                </w14:textFill>
              </w:rPr>
              <w:t>课程名称</w:t>
            </w:r>
          </w:p>
          <w:p w14:paraId="089C68A1">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90"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191" w:author="佳丽" w:date="2025-11-17T11:45:19Z">
                  <w:rPr>
                    <w:rFonts w:hint="eastAsia" w:ascii="Times New Roman" w:hAnsi="Times New Roman"/>
                    <w:b/>
                    <w:bCs/>
                    <w:sz w:val="18"/>
                    <w:szCs w:val="18"/>
                  </w:rPr>
                </w:rPrChange>
                <w14:textFill>
                  <w14:solidFill>
                    <w14:schemeClr w14:val="tx1"/>
                  </w14:solidFill>
                </w14:textFill>
              </w:rPr>
              <w:t>（中、英文）</w:t>
            </w:r>
          </w:p>
        </w:tc>
        <w:tc>
          <w:tcPr>
            <w:tcW w:w="756" w:type="dxa"/>
            <w:vMerge w:val="restart"/>
            <w:vAlign w:val="center"/>
          </w:tcPr>
          <w:p w14:paraId="7366AC85">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92"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193" w:author="佳丽" w:date="2025-11-17T11:45:19Z">
                  <w:rPr>
                    <w:rFonts w:hint="eastAsia" w:ascii="Times New Roman" w:hAnsi="Times New Roman"/>
                    <w:b/>
                    <w:bCs/>
                    <w:sz w:val="18"/>
                    <w:szCs w:val="18"/>
                  </w:rPr>
                </w:rPrChange>
                <w14:textFill>
                  <w14:solidFill>
                    <w14:schemeClr w14:val="tx1"/>
                  </w14:solidFill>
                </w14:textFill>
              </w:rPr>
              <w:t>课程</w:t>
            </w:r>
          </w:p>
          <w:p w14:paraId="44F567D2">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94"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195" w:author="佳丽" w:date="2025-11-17T11:45:19Z">
                  <w:rPr>
                    <w:rFonts w:hint="eastAsia" w:ascii="Times New Roman" w:hAnsi="Times New Roman"/>
                    <w:b/>
                    <w:bCs/>
                    <w:sz w:val="18"/>
                    <w:szCs w:val="18"/>
                  </w:rPr>
                </w:rPrChange>
                <w14:textFill>
                  <w14:solidFill>
                    <w14:schemeClr w14:val="tx1"/>
                  </w14:solidFill>
                </w14:textFill>
              </w:rPr>
              <w:t>性质</w:t>
            </w:r>
          </w:p>
        </w:tc>
        <w:tc>
          <w:tcPr>
            <w:tcW w:w="756" w:type="dxa"/>
            <w:vMerge w:val="restart"/>
            <w:vAlign w:val="center"/>
          </w:tcPr>
          <w:p w14:paraId="159CC6B9">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196"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197" w:author="佳丽" w:date="2025-11-17T11:45:19Z">
                  <w:rPr>
                    <w:rFonts w:hint="eastAsia" w:ascii="Times New Roman" w:hAnsi="Times New Roman"/>
                    <w:b/>
                    <w:bCs/>
                    <w:sz w:val="18"/>
                    <w:szCs w:val="18"/>
                  </w:rPr>
                </w:rPrChange>
                <w14:textFill>
                  <w14:solidFill>
                    <w14:schemeClr w14:val="tx1"/>
                  </w14:solidFill>
                </w14:textFill>
              </w:rPr>
              <w:t>学分</w:t>
            </w:r>
          </w:p>
        </w:tc>
        <w:tc>
          <w:tcPr>
            <w:tcW w:w="936" w:type="dxa"/>
            <w:vMerge w:val="restart"/>
            <w:vAlign w:val="center"/>
          </w:tcPr>
          <w:p w14:paraId="695A5AC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rPrChange w:id="198" w:author="佳丽" w:date="2025-11-17T11:45:19Z">
                  <w:rPr>
                    <w:rFonts w:hint="default" w:ascii="Times New Roman" w:hAnsi="Times New Roman" w:eastAsia="宋体"/>
                    <w:b/>
                    <w:bCs/>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199" w:author="佳丽" w:date="2025-11-17T11:45:19Z">
                  <w:rPr>
                    <w:rFonts w:hint="eastAsia" w:ascii="Times New Roman" w:hAnsi="Times New Roman"/>
                    <w:b/>
                    <w:bCs/>
                    <w:sz w:val="18"/>
                    <w:szCs w:val="18"/>
                    <w:lang w:val="en-US" w:eastAsia="zh-CN"/>
                  </w:rPr>
                </w:rPrChange>
                <w14:textFill>
                  <w14:solidFill>
                    <w14:schemeClr w14:val="tx1"/>
                  </w14:solidFill>
                </w14:textFill>
              </w:rPr>
              <w:t>总学时</w:t>
            </w:r>
          </w:p>
        </w:tc>
        <w:tc>
          <w:tcPr>
            <w:tcW w:w="2268" w:type="dxa"/>
            <w:gridSpan w:val="3"/>
            <w:vAlign w:val="center"/>
          </w:tcPr>
          <w:p w14:paraId="4A59CF33">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00"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201" w:author="佳丽" w:date="2025-11-17T11:45:19Z">
                  <w:rPr>
                    <w:rFonts w:ascii="Times New Roman" w:hAnsi="Times New Roman"/>
                    <w:b/>
                    <w:bCs/>
                    <w:sz w:val="18"/>
                    <w:szCs w:val="18"/>
                  </w:rPr>
                </w:rPrChange>
                <w14:textFill>
                  <w14:solidFill>
                    <w14:schemeClr w14:val="tx1"/>
                  </w14:solidFill>
                </w14:textFill>
              </w:rPr>
              <w:t>分项学时</w:t>
            </w:r>
          </w:p>
        </w:tc>
        <w:tc>
          <w:tcPr>
            <w:tcW w:w="756" w:type="dxa"/>
            <w:vMerge w:val="restart"/>
            <w:vAlign w:val="center"/>
          </w:tcPr>
          <w:p w14:paraId="066F8E7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rPrChange w:id="202" w:author="佳丽" w:date="2025-11-17T11:45:19Z">
                  <w:rPr>
                    <w:rFonts w:hint="default" w:ascii="Times New Roman" w:hAnsi="Times New Roman" w:eastAsia="宋体"/>
                    <w:b/>
                    <w:bCs/>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203" w:author="佳丽" w:date="2025-11-17T11:45:19Z">
                  <w:rPr>
                    <w:rFonts w:hint="eastAsia" w:ascii="Times New Roman" w:hAnsi="Times New Roman"/>
                    <w:b/>
                    <w:bCs/>
                    <w:sz w:val="18"/>
                    <w:szCs w:val="18"/>
                    <w:lang w:val="en-US" w:eastAsia="zh-CN"/>
                  </w:rPr>
                </w:rPrChange>
                <w14:textFill>
                  <w14:solidFill>
                    <w14:schemeClr w14:val="tx1"/>
                  </w14:solidFill>
                </w14:textFill>
              </w:rPr>
              <w:t>周学时</w:t>
            </w:r>
          </w:p>
        </w:tc>
        <w:tc>
          <w:tcPr>
            <w:tcW w:w="756" w:type="dxa"/>
            <w:vMerge w:val="restart"/>
            <w:vAlign w:val="center"/>
          </w:tcPr>
          <w:p w14:paraId="726EACD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04"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205" w:author="佳丽" w:date="2025-11-17T11:45:19Z">
                  <w:rPr>
                    <w:rFonts w:ascii="Times New Roman" w:hAnsi="Times New Roman"/>
                    <w:b/>
                    <w:bCs/>
                    <w:sz w:val="18"/>
                    <w:szCs w:val="18"/>
                  </w:rPr>
                </w:rPrChange>
                <w14:textFill>
                  <w14:solidFill>
                    <w14:schemeClr w14:val="tx1"/>
                  </w14:solidFill>
                </w14:textFill>
              </w:rPr>
              <w:t>考核</w:t>
            </w:r>
          </w:p>
          <w:p w14:paraId="1AEABC95">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06" w:author="佳丽" w:date="2025-11-17T11:45:19Z">
                  <w:rPr>
                    <w:rFonts w:ascii="Times New Roman" w:hAnsi="Times New Roman"/>
                    <w:b/>
                    <w:bCs/>
                    <w:sz w:val="18"/>
                    <w:szCs w:val="18"/>
                  </w:rPr>
                </w:rPrChange>
                <w14:textFill>
                  <w14:solidFill>
                    <w14:schemeClr w14:val="tx1"/>
                  </w14:solidFill>
                </w14:textFill>
              </w:rPr>
            </w:pPr>
            <w:r>
              <w:rPr>
                <w:rFonts w:ascii="Times New Roman" w:hAnsi="Times New Roman"/>
                <w:b/>
                <w:bCs/>
                <w:color w:val="000000" w:themeColor="text1"/>
                <w:sz w:val="18"/>
                <w:szCs w:val="18"/>
                <w:rPrChange w:id="207" w:author="佳丽" w:date="2025-11-17T11:45:19Z">
                  <w:rPr>
                    <w:rFonts w:ascii="Times New Roman" w:hAnsi="Times New Roman"/>
                    <w:b/>
                    <w:bCs/>
                    <w:sz w:val="18"/>
                    <w:szCs w:val="18"/>
                  </w:rPr>
                </w:rPrChange>
                <w14:textFill>
                  <w14:solidFill>
                    <w14:schemeClr w14:val="tx1"/>
                  </w14:solidFill>
                </w14:textFill>
              </w:rPr>
              <w:t>方式</w:t>
            </w:r>
          </w:p>
        </w:tc>
        <w:tc>
          <w:tcPr>
            <w:tcW w:w="600" w:type="dxa"/>
            <w:vMerge w:val="restart"/>
            <w:vAlign w:val="center"/>
          </w:tcPr>
          <w:p w14:paraId="3A516464">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08"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209" w:author="佳丽" w:date="2025-11-17T11:45:19Z">
                  <w:rPr>
                    <w:rFonts w:hint="eastAsia" w:ascii="Times New Roman" w:hAnsi="Times New Roman"/>
                    <w:b/>
                    <w:bCs/>
                    <w:sz w:val="18"/>
                    <w:szCs w:val="18"/>
                  </w:rPr>
                </w:rPrChange>
                <w14:textFill>
                  <w14:solidFill>
                    <w14:schemeClr w14:val="tx1"/>
                  </w14:solidFill>
                </w14:textFill>
              </w:rPr>
              <w:t>开课学期</w:t>
            </w:r>
          </w:p>
        </w:tc>
      </w:tr>
      <w:tr w14:paraId="5EE2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jc w:val="center"/>
        </w:trPr>
        <w:tc>
          <w:tcPr>
            <w:tcW w:w="756" w:type="dxa"/>
            <w:vMerge w:val="continue"/>
            <w:vAlign w:val="center"/>
          </w:tcPr>
          <w:p w14:paraId="0FAA481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10" w:author="佳丽" w:date="2025-11-17T11:45:19Z">
                  <w:rPr>
                    <w:rFonts w:ascii="Times New Roman" w:hAnsi="Times New Roman"/>
                    <w:sz w:val="18"/>
                    <w:szCs w:val="18"/>
                  </w:rPr>
                </w:rPrChange>
                <w14:textFill>
                  <w14:solidFill>
                    <w14:schemeClr w14:val="tx1"/>
                  </w14:solidFill>
                </w14:textFill>
              </w:rPr>
            </w:pPr>
          </w:p>
        </w:tc>
        <w:tc>
          <w:tcPr>
            <w:tcW w:w="1286" w:type="dxa"/>
            <w:vMerge w:val="continue"/>
            <w:vAlign w:val="center"/>
          </w:tcPr>
          <w:p w14:paraId="129C230D">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11" w:author="佳丽" w:date="2025-11-17T11:45:19Z">
                  <w:rPr>
                    <w:rFonts w:ascii="Times New Roman" w:hAnsi="Times New Roman"/>
                    <w:sz w:val="18"/>
                    <w:szCs w:val="18"/>
                  </w:rPr>
                </w:rPrChange>
                <w14:textFill>
                  <w14:solidFill>
                    <w14:schemeClr w14:val="tx1"/>
                  </w14:solidFill>
                </w14:textFill>
              </w:rPr>
            </w:pPr>
          </w:p>
        </w:tc>
        <w:tc>
          <w:tcPr>
            <w:tcW w:w="1770" w:type="dxa"/>
            <w:vMerge w:val="continue"/>
            <w:vAlign w:val="center"/>
          </w:tcPr>
          <w:p w14:paraId="0AF95FE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12" w:author="佳丽" w:date="2025-11-17T11:45:19Z">
                  <w:rPr>
                    <w:rFonts w:ascii="Times New Roman" w:hAnsi="Times New Roman"/>
                    <w:sz w:val="18"/>
                    <w:szCs w:val="18"/>
                  </w:rPr>
                </w:rPrChange>
                <w14:textFill>
                  <w14:solidFill>
                    <w14:schemeClr w14:val="tx1"/>
                  </w14:solidFill>
                </w14:textFill>
              </w:rPr>
            </w:pPr>
          </w:p>
        </w:tc>
        <w:tc>
          <w:tcPr>
            <w:tcW w:w="756" w:type="dxa"/>
            <w:vMerge w:val="continue"/>
            <w:vAlign w:val="center"/>
          </w:tcPr>
          <w:p w14:paraId="1BE0BA8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13" w:author="佳丽" w:date="2025-11-17T11:45:19Z">
                  <w:rPr>
                    <w:rFonts w:ascii="Times New Roman" w:hAnsi="Times New Roman"/>
                    <w:sz w:val="18"/>
                    <w:szCs w:val="18"/>
                  </w:rPr>
                </w:rPrChange>
                <w14:textFill>
                  <w14:solidFill>
                    <w14:schemeClr w14:val="tx1"/>
                  </w14:solidFill>
                </w14:textFill>
              </w:rPr>
            </w:pPr>
          </w:p>
        </w:tc>
        <w:tc>
          <w:tcPr>
            <w:tcW w:w="756" w:type="dxa"/>
            <w:vMerge w:val="continue"/>
            <w:vAlign w:val="center"/>
          </w:tcPr>
          <w:p w14:paraId="176144F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14" w:author="佳丽" w:date="2025-11-17T11:45:19Z">
                  <w:rPr>
                    <w:rFonts w:ascii="Times New Roman" w:hAnsi="Times New Roman"/>
                    <w:sz w:val="18"/>
                    <w:szCs w:val="18"/>
                  </w:rPr>
                </w:rPrChange>
                <w14:textFill>
                  <w14:solidFill>
                    <w14:schemeClr w14:val="tx1"/>
                  </w14:solidFill>
                </w14:textFill>
              </w:rPr>
            </w:pPr>
          </w:p>
        </w:tc>
        <w:tc>
          <w:tcPr>
            <w:tcW w:w="936" w:type="dxa"/>
            <w:vMerge w:val="continue"/>
            <w:vAlign w:val="center"/>
          </w:tcPr>
          <w:p w14:paraId="09A02CE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15" w:author="佳丽" w:date="2025-11-17T11:45:19Z">
                  <w:rPr>
                    <w:rFonts w:ascii="Times New Roman" w:hAnsi="Times New Roman"/>
                    <w:sz w:val="18"/>
                    <w:szCs w:val="18"/>
                  </w:rPr>
                </w:rPrChange>
                <w14:textFill>
                  <w14:solidFill>
                    <w14:schemeClr w14:val="tx1"/>
                  </w14:solidFill>
                </w14:textFill>
              </w:rPr>
            </w:pPr>
          </w:p>
        </w:tc>
        <w:tc>
          <w:tcPr>
            <w:tcW w:w="756" w:type="dxa"/>
            <w:vAlign w:val="center"/>
          </w:tcPr>
          <w:p w14:paraId="60E7339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16"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217" w:author="佳丽" w:date="2025-11-17T11:45:19Z">
                  <w:rPr>
                    <w:rFonts w:hint="eastAsia" w:ascii="Times New Roman" w:hAnsi="Times New Roman"/>
                    <w:b/>
                    <w:bCs/>
                    <w:sz w:val="18"/>
                    <w:szCs w:val="18"/>
                  </w:rPr>
                </w:rPrChange>
                <w14:textFill>
                  <w14:solidFill>
                    <w14:schemeClr w14:val="tx1"/>
                  </w14:solidFill>
                </w14:textFill>
              </w:rPr>
              <w:t>讲授</w:t>
            </w:r>
          </w:p>
        </w:tc>
        <w:tc>
          <w:tcPr>
            <w:tcW w:w="756" w:type="dxa"/>
            <w:vAlign w:val="center"/>
          </w:tcPr>
          <w:p w14:paraId="20B419DB">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18"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219" w:author="佳丽" w:date="2025-11-17T11:45:19Z">
                  <w:rPr>
                    <w:rFonts w:hint="eastAsia" w:ascii="Times New Roman" w:hAnsi="Times New Roman"/>
                    <w:b/>
                    <w:bCs/>
                    <w:sz w:val="18"/>
                    <w:szCs w:val="18"/>
                  </w:rPr>
                </w:rPrChange>
                <w14:textFill>
                  <w14:solidFill>
                    <w14:schemeClr w14:val="tx1"/>
                  </w14:solidFill>
                </w14:textFill>
              </w:rPr>
              <w:t>实践</w:t>
            </w:r>
          </w:p>
        </w:tc>
        <w:tc>
          <w:tcPr>
            <w:tcW w:w="756" w:type="dxa"/>
            <w:vAlign w:val="center"/>
          </w:tcPr>
          <w:p w14:paraId="385097CA">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20"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221" w:author="佳丽" w:date="2025-11-17T11:45:19Z">
                  <w:rPr>
                    <w:rFonts w:hint="eastAsia" w:ascii="Times New Roman" w:hAnsi="Times New Roman"/>
                    <w:b/>
                    <w:bCs/>
                    <w:sz w:val="18"/>
                    <w:szCs w:val="18"/>
                  </w:rPr>
                </w:rPrChange>
                <w14:textFill>
                  <w14:solidFill>
                    <w14:schemeClr w14:val="tx1"/>
                  </w14:solidFill>
                </w14:textFill>
              </w:rPr>
              <w:t>在线</w:t>
            </w:r>
          </w:p>
          <w:p w14:paraId="06DBE0D3">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222" w:author="佳丽" w:date="2025-11-17T11:45:19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223" w:author="佳丽" w:date="2025-11-17T11:45:19Z">
                  <w:rPr>
                    <w:rFonts w:hint="eastAsia" w:ascii="Times New Roman" w:hAnsi="Times New Roman"/>
                    <w:b/>
                    <w:bCs/>
                    <w:sz w:val="18"/>
                    <w:szCs w:val="18"/>
                  </w:rPr>
                </w:rPrChange>
                <w14:textFill>
                  <w14:solidFill>
                    <w14:schemeClr w14:val="tx1"/>
                  </w14:solidFill>
                </w14:textFill>
              </w:rPr>
              <w:t>学习</w:t>
            </w:r>
          </w:p>
        </w:tc>
        <w:tc>
          <w:tcPr>
            <w:tcW w:w="756" w:type="dxa"/>
            <w:vMerge w:val="continue"/>
            <w:vAlign w:val="center"/>
          </w:tcPr>
          <w:p w14:paraId="3C4CBA39">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24" w:author="佳丽" w:date="2025-11-17T11:45:19Z">
                  <w:rPr>
                    <w:rFonts w:ascii="Times New Roman" w:hAnsi="Times New Roman"/>
                    <w:sz w:val="18"/>
                    <w:szCs w:val="18"/>
                  </w:rPr>
                </w:rPrChange>
                <w14:textFill>
                  <w14:solidFill>
                    <w14:schemeClr w14:val="tx1"/>
                  </w14:solidFill>
                </w14:textFill>
              </w:rPr>
            </w:pPr>
          </w:p>
        </w:tc>
        <w:tc>
          <w:tcPr>
            <w:tcW w:w="756" w:type="dxa"/>
            <w:vMerge w:val="continue"/>
            <w:vAlign w:val="center"/>
          </w:tcPr>
          <w:p w14:paraId="1E7F4E42">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25" w:author="佳丽" w:date="2025-11-17T11:45:19Z">
                  <w:rPr>
                    <w:rFonts w:ascii="Times New Roman" w:hAnsi="Times New Roman"/>
                    <w:sz w:val="18"/>
                    <w:szCs w:val="18"/>
                  </w:rPr>
                </w:rPrChange>
                <w14:textFill>
                  <w14:solidFill>
                    <w14:schemeClr w14:val="tx1"/>
                  </w14:solidFill>
                </w14:textFill>
              </w:rPr>
            </w:pPr>
          </w:p>
        </w:tc>
        <w:tc>
          <w:tcPr>
            <w:tcW w:w="600" w:type="dxa"/>
            <w:vMerge w:val="continue"/>
            <w:vAlign w:val="center"/>
          </w:tcPr>
          <w:p w14:paraId="6690DFB1">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26" w:author="佳丽" w:date="2025-11-17T11:45:19Z">
                  <w:rPr>
                    <w:rFonts w:ascii="Times New Roman" w:hAnsi="Times New Roman"/>
                    <w:sz w:val="18"/>
                    <w:szCs w:val="18"/>
                  </w:rPr>
                </w:rPrChange>
                <w14:textFill>
                  <w14:solidFill>
                    <w14:schemeClr w14:val="tx1"/>
                  </w14:solidFill>
                </w14:textFill>
              </w:rPr>
            </w:pPr>
          </w:p>
        </w:tc>
      </w:tr>
      <w:tr w14:paraId="60BF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restart"/>
            <w:vAlign w:val="center"/>
          </w:tcPr>
          <w:p w14:paraId="45905C7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学科</w:t>
            </w:r>
          </w:p>
          <w:p w14:paraId="74C45AEC">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基础</w:t>
            </w:r>
          </w:p>
        </w:tc>
        <w:tc>
          <w:tcPr>
            <w:tcW w:w="1286" w:type="dxa"/>
            <w:vAlign w:val="center"/>
          </w:tcPr>
          <w:p w14:paraId="01BF537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eastAsia="宋体"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71F2A0011</w:t>
            </w:r>
          </w:p>
        </w:tc>
        <w:tc>
          <w:tcPr>
            <w:tcW w:w="1770" w:type="dxa"/>
            <w:vAlign w:val="center"/>
          </w:tcPr>
          <w:p w14:paraId="23F14E4D">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新生导学</w:t>
            </w:r>
          </w:p>
          <w:p w14:paraId="7B55AC8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Freshman Seminars</w:t>
            </w:r>
          </w:p>
        </w:tc>
        <w:tc>
          <w:tcPr>
            <w:tcW w:w="756" w:type="dxa"/>
            <w:vAlign w:val="center"/>
          </w:tcPr>
          <w:p w14:paraId="20C98021">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vAlign w:val="center"/>
          </w:tcPr>
          <w:p w14:paraId="6D4542D5">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c>
          <w:tcPr>
            <w:tcW w:w="936" w:type="dxa"/>
            <w:vAlign w:val="center"/>
          </w:tcPr>
          <w:p w14:paraId="1521E53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756" w:type="dxa"/>
            <w:vAlign w:val="center"/>
          </w:tcPr>
          <w:p w14:paraId="5062F799">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756" w:type="dxa"/>
            <w:vAlign w:val="center"/>
          </w:tcPr>
          <w:p w14:paraId="7FC17E2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c>
          <w:tcPr>
            <w:tcW w:w="756" w:type="dxa"/>
            <w:vAlign w:val="center"/>
          </w:tcPr>
          <w:p w14:paraId="3D116247">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7D16794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5EF41BFA">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600" w:type="dxa"/>
            <w:vAlign w:val="center"/>
          </w:tcPr>
          <w:p w14:paraId="55E22C0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r>
      <w:tr w14:paraId="2224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35386D87">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50CE935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Times New Roman Regular" w:hAnsi="Times New Roman Regular" w:cs="Times New Roman Regular"/>
                <w:color w:val="000000" w:themeColor="text1"/>
                <w:kern w:val="0"/>
                <w:sz w:val="18"/>
                <w:szCs w:val="18"/>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71F2A0021</w:t>
            </w:r>
          </w:p>
        </w:tc>
        <w:tc>
          <w:tcPr>
            <w:tcW w:w="1770" w:type="dxa"/>
            <w:shd w:val="clear" w:color="auto" w:fill="FFFFFF"/>
            <w:vAlign w:val="center"/>
          </w:tcPr>
          <w:p w14:paraId="1FF7F68F">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传播学概论</w:t>
            </w:r>
          </w:p>
          <w:p w14:paraId="06BA8007">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Introduction to Communication Studies</w:t>
            </w:r>
          </w:p>
        </w:tc>
        <w:tc>
          <w:tcPr>
            <w:tcW w:w="756" w:type="dxa"/>
            <w:shd w:val="clear" w:color="auto" w:fill="FFFFFF"/>
            <w:vAlign w:val="center"/>
          </w:tcPr>
          <w:p w14:paraId="3BCE493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73DC6194">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6898625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3901ECA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vAlign w:val="center"/>
          </w:tcPr>
          <w:p w14:paraId="19E0102B">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c>
          <w:tcPr>
            <w:tcW w:w="756" w:type="dxa"/>
            <w:vAlign w:val="center"/>
          </w:tcPr>
          <w:p w14:paraId="43D90B20">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5CA8EE4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788CABBB">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试</w:t>
            </w:r>
          </w:p>
        </w:tc>
        <w:tc>
          <w:tcPr>
            <w:tcW w:w="600" w:type="dxa"/>
            <w:vAlign w:val="center"/>
          </w:tcPr>
          <w:p w14:paraId="47A50E5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w:t>
            </w:r>
          </w:p>
        </w:tc>
      </w:tr>
      <w:tr w14:paraId="04C7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736BAD76">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04EA798A">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Times New Roman Regular" w:hAnsi="Times New Roman Regular" w:cs="Times New Roman Regular"/>
                <w:color w:val="000000" w:themeColor="text1"/>
                <w:kern w:val="0"/>
                <w:sz w:val="18"/>
                <w:szCs w:val="18"/>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71F2A0031</w:t>
            </w:r>
          </w:p>
        </w:tc>
        <w:tc>
          <w:tcPr>
            <w:tcW w:w="1770" w:type="dxa"/>
            <w:shd w:val="clear" w:color="auto" w:fill="FFFFFF"/>
            <w:vAlign w:val="center"/>
          </w:tcPr>
          <w:p w14:paraId="1B74FA1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广告学概论</w:t>
            </w:r>
          </w:p>
          <w:p w14:paraId="299E09F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Introduction to Advertising</w:t>
            </w:r>
          </w:p>
        </w:tc>
        <w:tc>
          <w:tcPr>
            <w:tcW w:w="756" w:type="dxa"/>
            <w:shd w:val="clear" w:color="auto" w:fill="FFFFFF"/>
            <w:vAlign w:val="center"/>
          </w:tcPr>
          <w:p w14:paraId="16579682">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3935BE03">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5DC7493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414F96F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vAlign w:val="center"/>
          </w:tcPr>
          <w:p w14:paraId="255E99F5">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0</w:t>
            </w:r>
          </w:p>
        </w:tc>
        <w:tc>
          <w:tcPr>
            <w:tcW w:w="756" w:type="dxa"/>
            <w:vAlign w:val="center"/>
          </w:tcPr>
          <w:p w14:paraId="39450FE4">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4BAB286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297F6709">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试</w:t>
            </w:r>
          </w:p>
        </w:tc>
        <w:tc>
          <w:tcPr>
            <w:tcW w:w="600" w:type="dxa"/>
            <w:vAlign w:val="center"/>
          </w:tcPr>
          <w:p w14:paraId="17A08982">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w:t>
            </w:r>
          </w:p>
        </w:tc>
      </w:tr>
      <w:tr w14:paraId="361B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04EB9CEE">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5DF00A6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71F2A0042</w:t>
            </w:r>
          </w:p>
        </w:tc>
        <w:tc>
          <w:tcPr>
            <w:tcW w:w="1770" w:type="dxa"/>
            <w:shd w:val="clear" w:color="auto" w:fill="FFFFFF"/>
            <w:vAlign w:val="center"/>
          </w:tcPr>
          <w:p w14:paraId="5CCB4D15">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网络与新媒体概论</w:t>
            </w:r>
          </w:p>
          <w:p w14:paraId="7E5905A7">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Introduction to Internet and New Media</w:t>
            </w:r>
          </w:p>
        </w:tc>
        <w:tc>
          <w:tcPr>
            <w:tcW w:w="756" w:type="dxa"/>
            <w:shd w:val="clear" w:color="auto" w:fill="FFFFFF"/>
            <w:vAlign w:val="center"/>
          </w:tcPr>
          <w:p w14:paraId="383ACE81">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43110800">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7F6CB95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0910556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vAlign w:val="center"/>
          </w:tcPr>
          <w:p w14:paraId="52A8BC1D">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c>
          <w:tcPr>
            <w:tcW w:w="756" w:type="dxa"/>
            <w:vAlign w:val="center"/>
          </w:tcPr>
          <w:p w14:paraId="2E4575C2">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7401BAC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39C3696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试</w:t>
            </w:r>
          </w:p>
        </w:tc>
        <w:tc>
          <w:tcPr>
            <w:tcW w:w="600" w:type="dxa"/>
            <w:vAlign w:val="center"/>
          </w:tcPr>
          <w:p w14:paraId="18B014D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r>
      <w:tr w14:paraId="6B18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6" w:type="dxa"/>
            <w:vMerge w:val="continue"/>
            <w:vAlign w:val="center"/>
          </w:tcPr>
          <w:p w14:paraId="0839282D">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3B4BF1E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Times New Roman Regular" w:hAnsi="Times New Roman Regular" w:cs="Times New Roman Regular"/>
                <w:color w:val="000000" w:themeColor="text1"/>
                <w:kern w:val="0"/>
                <w:sz w:val="18"/>
                <w:szCs w:val="18"/>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71F2A0052</w:t>
            </w:r>
          </w:p>
        </w:tc>
        <w:tc>
          <w:tcPr>
            <w:tcW w:w="1770" w:type="dxa"/>
            <w:shd w:val="clear" w:color="auto" w:fill="FFFFFF"/>
            <w:vAlign w:val="center"/>
          </w:tcPr>
          <w:p w14:paraId="4107B01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消费者行为与广告心理</w:t>
            </w:r>
          </w:p>
          <w:p w14:paraId="0DA022D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Consumer behavior and advertising psychology</w:t>
            </w:r>
          </w:p>
        </w:tc>
        <w:tc>
          <w:tcPr>
            <w:tcW w:w="756" w:type="dxa"/>
            <w:shd w:val="clear" w:color="auto" w:fill="FFFFFF"/>
            <w:vAlign w:val="center"/>
          </w:tcPr>
          <w:p w14:paraId="7FAC6A7E">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625CAF2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6C8B7F6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0BCCC66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w:t>
            </w:r>
          </w:p>
        </w:tc>
        <w:tc>
          <w:tcPr>
            <w:tcW w:w="756" w:type="dxa"/>
            <w:vAlign w:val="center"/>
          </w:tcPr>
          <w:p w14:paraId="46D08B11">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756" w:type="dxa"/>
            <w:vAlign w:val="center"/>
          </w:tcPr>
          <w:p w14:paraId="7033A004">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7320AFD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41BE833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600" w:type="dxa"/>
            <w:vAlign w:val="center"/>
          </w:tcPr>
          <w:p w14:paraId="4152C728">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r>
      <w:tr w14:paraId="5D3A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33D15232">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066C7A1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Times New Roman Regular" w:hAnsi="Times New Roman Regular" w:cs="Times New Roman Regular"/>
                <w:color w:val="000000" w:themeColor="text1"/>
                <w:sz w:val="18"/>
                <w:szCs w:val="18"/>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71F2A0062</w:t>
            </w:r>
          </w:p>
        </w:tc>
        <w:tc>
          <w:tcPr>
            <w:tcW w:w="1770" w:type="dxa"/>
            <w:shd w:val="clear" w:color="auto" w:fill="FFFFFF"/>
            <w:vAlign w:val="center"/>
          </w:tcPr>
          <w:p w14:paraId="1878926F">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中外</w:t>
            </w:r>
            <w:r>
              <w:rPr>
                <w:rFonts w:hint="eastAsia" w:ascii="Times New Roman" w:hAnsi="Times New Roman"/>
                <w:color w:val="000000" w:themeColor="text1"/>
                <w:sz w:val="18"/>
                <w:szCs w:val="18"/>
                <w14:textFill>
                  <w14:solidFill>
                    <w14:schemeClr w14:val="tx1"/>
                  </w14:solidFill>
                </w14:textFill>
              </w:rPr>
              <w:t>广告史</w:t>
            </w:r>
          </w:p>
          <w:p w14:paraId="168534B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Advertising History</w:t>
            </w:r>
          </w:p>
        </w:tc>
        <w:tc>
          <w:tcPr>
            <w:tcW w:w="756" w:type="dxa"/>
            <w:shd w:val="clear" w:color="auto" w:fill="FFFFFF"/>
            <w:vAlign w:val="center"/>
          </w:tcPr>
          <w:p w14:paraId="7293A82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092F49F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936" w:type="dxa"/>
            <w:shd w:val="clear" w:color="auto" w:fill="FFFFFF"/>
            <w:vAlign w:val="center"/>
          </w:tcPr>
          <w:p w14:paraId="3504225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41D700F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56" w:type="dxa"/>
            <w:vAlign w:val="center"/>
          </w:tcPr>
          <w:p w14:paraId="76EBE37F">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c>
          <w:tcPr>
            <w:tcW w:w="756" w:type="dxa"/>
            <w:vAlign w:val="center"/>
          </w:tcPr>
          <w:p w14:paraId="240A4437">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63FF814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244790D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试</w:t>
            </w:r>
          </w:p>
        </w:tc>
        <w:tc>
          <w:tcPr>
            <w:tcW w:w="600" w:type="dxa"/>
            <w:vAlign w:val="center"/>
          </w:tcPr>
          <w:p w14:paraId="06F5FB6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r>
      <w:tr w14:paraId="0369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6" w:type="dxa"/>
            <w:vMerge w:val="continue"/>
            <w:vAlign w:val="center"/>
          </w:tcPr>
          <w:p w14:paraId="6DD8437B">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0772594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71F2A0073</w:t>
            </w:r>
          </w:p>
        </w:tc>
        <w:tc>
          <w:tcPr>
            <w:tcW w:w="1770" w:type="dxa"/>
            <w:shd w:val="clear" w:color="auto" w:fill="FFFFFF"/>
            <w:vAlign w:val="center"/>
          </w:tcPr>
          <w:p w14:paraId="01D6F24D">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市场营销学</w:t>
            </w:r>
          </w:p>
          <w:p w14:paraId="0527F38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Marketing</w:t>
            </w:r>
          </w:p>
        </w:tc>
        <w:tc>
          <w:tcPr>
            <w:tcW w:w="756" w:type="dxa"/>
            <w:shd w:val="clear" w:color="auto" w:fill="FFFFFF"/>
            <w:vAlign w:val="center"/>
          </w:tcPr>
          <w:p w14:paraId="082D25F5">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0C15984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936" w:type="dxa"/>
            <w:shd w:val="clear" w:color="auto" w:fill="FFFFFF"/>
            <w:vAlign w:val="center"/>
          </w:tcPr>
          <w:p w14:paraId="7C4FDA7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36</w:t>
            </w:r>
          </w:p>
        </w:tc>
        <w:tc>
          <w:tcPr>
            <w:tcW w:w="756" w:type="dxa"/>
            <w:shd w:val="clear" w:color="auto" w:fill="FFFFFF"/>
            <w:vAlign w:val="center"/>
          </w:tcPr>
          <w:p w14:paraId="0B45904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36</w:t>
            </w:r>
          </w:p>
        </w:tc>
        <w:tc>
          <w:tcPr>
            <w:tcW w:w="756" w:type="dxa"/>
            <w:vAlign w:val="center"/>
          </w:tcPr>
          <w:p w14:paraId="40311A3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0</w:t>
            </w:r>
          </w:p>
        </w:tc>
        <w:tc>
          <w:tcPr>
            <w:tcW w:w="756" w:type="dxa"/>
            <w:vAlign w:val="center"/>
          </w:tcPr>
          <w:p w14:paraId="5AEC6CAB">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483E0AF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05BCAAB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600" w:type="dxa"/>
            <w:vAlign w:val="center"/>
          </w:tcPr>
          <w:p w14:paraId="53AB312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r>
      <w:tr w14:paraId="332C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56" w:type="dxa"/>
            <w:vMerge w:val="continue"/>
            <w:vAlign w:val="center"/>
          </w:tcPr>
          <w:p w14:paraId="19DA04C2">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3056" w:type="dxa"/>
            <w:gridSpan w:val="2"/>
            <w:shd w:val="clear" w:color="auto" w:fill="FFFFFF"/>
            <w:vAlign w:val="center"/>
          </w:tcPr>
          <w:p w14:paraId="4B0562E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小计</w:t>
            </w:r>
          </w:p>
        </w:tc>
        <w:tc>
          <w:tcPr>
            <w:tcW w:w="756" w:type="dxa"/>
            <w:shd w:val="clear" w:color="auto" w:fill="FFFFFF"/>
            <w:vAlign w:val="center"/>
          </w:tcPr>
          <w:p w14:paraId="03DA2BC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756" w:type="dxa"/>
            <w:shd w:val="clear" w:color="auto" w:fill="FFFFFF"/>
            <w:vAlign w:val="center"/>
          </w:tcPr>
          <w:p w14:paraId="639292B7">
            <w:pPr>
              <w:keepNext w:val="0"/>
              <w:keepLines w:val="0"/>
              <w:widowControl/>
              <w:suppressLineNumbers w:val="0"/>
              <w:jc w:val="center"/>
              <w:textAlignment w:val="center"/>
              <w:rPr>
                <w:rFonts w:hint="default" w:ascii="Times New Roman" w:hAnsi="Times New Roman"/>
                <w:color w:val="000000" w:themeColor="text1"/>
                <w:sz w:val="18"/>
                <w:szCs w:val="18"/>
                <w:lang w:val="en-US" w:eastAsia="zh-CN"/>
                <w14:textFill>
                  <w14:solidFill>
                    <w14:schemeClr w14:val="tx1"/>
                  </w14:solidFill>
                </w14:textFill>
              </w:rPr>
            </w:pPr>
            <w:ins w:id="227" w:author="佳丽" w:date="2025-11-17T14:42:04Z">
              <w:r>
                <w:rPr>
                  <w:rFonts w:hint="eastAsia" w:ascii="宋体" w:hAnsi="宋体" w:eastAsia="宋体" w:cs="宋体"/>
                  <w:i w:val="0"/>
                  <w:iCs w:val="0"/>
                  <w:color w:val="000000"/>
                  <w:kern w:val="0"/>
                  <w:sz w:val="18"/>
                  <w:szCs w:val="18"/>
                  <w:u w:val="none"/>
                  <w:lang w:val="en-US" w:eastAsia="zh-CN" w:bidi="ar"/>
                </w:rPr>
                <w:t>18</w:t>
              </w:r>
            </w:ins>
            <w:del w:id="228" w:author="佳丽" w:date="2025-11-17T14:42:04Z">
              <w:r>
                <w:rPr>
                  <w:rFonts w:hint="eastAsia" w:ascii="Times New Roman" w:hAnsi="Times New Roman"/>
                  <w:color w:val="000000" w:themeColor="text1"/>
                  <w:sz w:val="18"/>
                  <w:szCs w:val="18"/>
                  <w:lang w:val="en-US" w:eastAsia="zh-CN"/>
                  <w14:textFill>
                    <w14:solidFill>
                      <w14:schemeClr w14:val="tx1"/>
                    </w14:solidFill>
                  </w14:textFill>
                </w:rPr>
                <w:delText>18</w:delText>
              </w:r>
            </w:del>
          </w:p>
        </w:tc>
        <w:tc>
          <w:tcPr>
            <w:tcW w:w="936" w:type="dxa"/>
            <w:shd w:val="clear" w:color="auto" w:fill="FFFFFF"/>
            <w:vAlign w:val="center"/>
          </w:tcPr>
          <w:p w14:paraId="728FF492">
            <w:pPr>
              <w:keepNext w:val="0"/>
              <w:keepLines w:val="0"/>
              <w:widowControl/>
              <w:suppressLineNumbers w:val="0"/>
              <w:jc w:val="center"/>
              <w:textAlignment w:val="center"/>
              <w:rPr>
                <w:rFonts w:hint="default" w:ascii="Times New Roman" w:hAnsi="Times New Roman"/>
                <w:color w:val="000000" w:themeColor="text1"/>
                <w:sz w:val="18"/>
                <w:szCs w:val="18"/>
                <w:lang w:val="en-US" w:eastAsia="zh-CN"/>
                <w14:textFill>
                  <w14:solidFill>
                    <w14:schemeClr w14:val="tx1"/>
                  </w14:solidFill>
                </w14:textFill>
              </w:rPr>
            </w:pPr>
            <w:ins w:id="229" w:author="佳丽" w:date="2025-11-17T14:42:04Z">
              <w:r>
                <w:rPr>
                  <w:rFonts w:hint="eastAsia" w:ascii="宋体" w:hAnsi="宋体" w:eastAsia="宋体" w:cs="宋体"/>
                  <w:i w:val="0"/>
                  <w:iCs w:val="0"/>
                  <w:color w:val="000000"/>
                  <w:kern w:val="0"/>
                  <w:sz w:val="18"/>
                  <w:szCs w:val="18"/>
                  <w:u w:val="none"/>
                  <w:lang w:val="en-US" w:eastAsia="zh-CN" w:bidi="ar"/>
                </w:rPr>
                <w:t>292</w:t>
              </w:r>
            </w:ins>
            <w:del w:id="230" w:author="佳丽" w:date="2025-11-17T14:42:04Z">
              <w:r>
                <w:rPr>
                  <w:rFonts w:hint="default" w:ascii="Times New Roman" w:hAnsi="Times New Roman"/>
                  <w:color w:val="000000" w:themeColor="text1"/>
                  <w:sz w:val="18"/>
                  <w:szCs w:val="18"/>
                  <w:lang w:val="en-US" w:eastAsia="zh-CN"/>
                  <w14:textFill>
                    <w14:solidFill>
                      <w14:schemeClr w14:val="tx1"/>
                    </w14:solidFill>
                  </w14:textFill>
                </w:rPr>
                <w:delText>288</w:delText>
              </w:r>
            </w:del>
          </w:p>
        </w:tc>
        <w:tc>
          <w:tcPr>
            <w:tcW w:w="756" w:type="dxa"/>
            <w:shd w:val="clear" w:color="auto" w:fill="FFFFFF"/>
            <w:vAlign w:val="center"/>
          </w:tcPr>
          <w:p w14:paraId="0353F4CC">
            <w:pPr>
              <w:keepNext w:val="0"/>
              <w:keepLines w:val="0"/>
              <w:widowControl/>
              <w:suppressLineNumbers w:val="0"/>
              <w:jc w:val="center"/>
              <w:textAlignment w:val="center"/>
              <w:rPr>
                <w:rFonts w:hint="default" w:ascii="Times New Roman" w:hAnsi="Times New Roman"/>
                <w:color w:val="000000" w:themeColor="text1"/>
                <w:sz w:val="18"/>
                <w:szCs w:val="18"/>
                <w:lang w:val="en-US" w:eastAsia="zh-CN"/>
                <w14:textFill>
                  <w14:solidFill>
                    <w14:schemeClr w14:val="tx1"/>
                  </w14:solidFill>
                </w14:textFill>
              </w:rPr>
            </w:pPr>
            <w:ins w:id="231" w:author="佳丽" w:date="2025-11-17T14:42:04Z">
              <w:r>
                <w:rPr>
                  <w:rFonts w:hint="eastAsia" w:ascii="宋体" w:hAnsi="宋体" w:eastAsia="宋体" w:cs="宋体"/>
                  <w:i w:val="0"/>
                  <w:iCs w:val="0"/>
                  <w:color w:val="000000"/>
                  <w:kern w:val="0"/>
                  <w:sz w:val="18"/>
                  <w:szCs w:val="18"/>
                  <w:u w:val="none"/>
                  <w:lang w:val="en-US" w:eastAsia="zh-CN" w:bidi="ar"/>
                </w:rPr>
                <w:t>276</w:t>
              </w:r>
            </w:ins>
            <w:del w:id="232" w:author="佳丽" w:date="2025-11-17T14:42:04Z">
              <w:r>
                <w:rPr>
                  <w:rFonts w:hint="default" w:ascii="Times New Roman" w:hAnsi="Times New Roman"/>
                  <w:color w:val="000000" w:themeColor="text1"/>
                  <w:sz w:val="18"/>
                  <w:szCs w:val="18"/>
                  <w:lang w:val="en-US" w:eastAsia="zh-CN"/>
                  <w14:textFill>
                    <w14:solidFill>
                      <w14:schemeClr w14:val="tx1"/>
                    </w14:solidFill>
                  </w14:textFill>
                </w:rPr>
                <w:delText>272</w:delText>
              </w:r>
            </w:del>
          </w:p>
        </w:tc>
        <w:tc>
          <w:tcPr>
            <w:tcW w:w="756" w:type="dxa"/>
            <w:vAlign w:val="center"/>
          </w:tcPr>
          <w:p w14:paraId="499957A1">
            <w:pPr>
              <w:keepNext w:val="0"/>
              <w:keepLines w:val="0"/>
              <w:widowControl/>
              <w:suppressLineNumbers w:val="0"/>
              <w:jc w:val="center"/>
              <w:textAlignment w:val="center"/>
              <w:rPr>
                <w:rFonts w:hint="default" w:ascii="Times New Roman" w:hAnsi="Times New Roman"/>
                <w:color w:val="000000" w:themeColor="text1"/>
                <w:sz w:val="18"/>
                <w:szCs w:val="18"/>
                <w:lang w:val="en-US" w:eastAsia="zh-CN"/>
                <w14:textFill>
                  <w14:solidFill>
                    <w14:schemeClr w14:val="tx1"/>
                  </w14:solidFill>
                </w14:textFill>
              </w:rPr>
            </w:pPr>
            <w:ins w:id="233" w:author="佳丽" w:date="2025-11-17T14:42:04Z">
              <w:r>
                <w:rPr>
                  <w:rFonts w:hint="eastAsia" w:ascii="宋体" w:hAnsi="宋体" w:eastAsia="宋体" w:cs="宋体"/>
                  <w:i w:val="0"/>
                  <w:iCs w:val="0"/>
                  <w:color w:val="000000"/>
                  <w:kern w:val="0"/>
                  <w:sz w:val="18"/>
                  <w:szCs w:val="18"/>
                  <w:u w:val="none"/>
                  <w:lang w:val="en-US" w:eastAsia="zh-CN" w:bidi="ar"/>
                </w:rPr>
                <w:t>16</w:t>
              </w:r>
            </w:ins>
            <w:del w:id="234" w:author="佳丽" w:date="2025-11-17T14:42:04Z">
              <w:r>
                <w:rPr>
                  <w:rFonts w:hint="eastAsia" w:ascii="Times New Roman" w:hAnsi="Times New Roman"/>
                  <w:color w:val="000000" w:themeColor="text1"/>
                  <w:sz w:val="18"/>
                  <w:szCs w:val="18"/>
                  <w:lang w:val="en-US" w:eastAsia="zh-CN"/>
                  <w14:textFill>
                    <w14:solidFill>
                      <w14:schemeClr w14:val="tx1"/>
                    </w14:solidFill>
                  </w14:textFill>
                </w:rPr>
                <w:delText>16</w:delText>
              </w:r>
            </w:del>
          </w:p>
        </w:tc>
        <w:tc>
          <w:tcPr>
            <w:tcW w:w="756" w:type="dxa"/>
            <w:vAlign w:val="center"/>
          </w:tcPr>
          <w:p w14:paraId="38CE7B38">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12450A5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756" w:type="dxa"/>
            <w:vAlign w:val="center"/>
          </w:tcPr>
          <w:p w14:paraId="5F25E34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600" w:type="dxa"/>
            <w:vAlign w:val="center"/>
          </w:tcPr>
          <w:p w14:paraId="0359642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p>
        </w:tc>
      </w:tr>
      <w:tr w14:paraId="38DC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restart"/>
            <w:vAlign w:val="center"/>
          </w:tcPr>
          <w:p w14:paraId="085013F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学科</w:t>
            </w:r>
          </w:p>
          <w:p w14:paraId="2B849FB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实践</w:t>
            </w:r>
          </w:p>
        </w:tc>
        <w:tc>
          <w:tcPr>
            <w:tcW w:w="1286" w:type="dxa"/>
            <w:shd w:val="clear" w:color="auto" w:fill="FFFFFF"/>
            <w:vAlign w:val="center"/>
          </w:tcPr>
          <w:p w14:paraId="275937B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rPrChange w:id="235" w:author="佳丽" w:date="2025-11-17T11:45:19Z">
                  <w:rPr>
                    <w:rFonts w:hint="default" w:ascii="Times New Roman Regular" w:hAnsi="Times New Roman Regular" w:cs="Times New Roman Regular"/>
                    <w:color w:val="FF0000"/>
                    <w:kern w:val="0"/>
                    <w:sz w:val="18"/>
                    <w:szCs w:val="18"/>
                    <w:lang w:val="en-US"/>
                  </w:rPr>
                </w:rPrChange>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rPrChange w:id="236" w:author="佳丽" w:date="2025-11-17T11:45:19Z">
                  <w:rPr>
                    <w:rFonts w:hint="eastAsia" w:ascii="Times New Roman Regular" w:hAnsi="Times New Roman Regular" w:cs="Times New Roman Regular"/>
                    <w:color w:val="FF0000"/>
                    <w:kern w:val="0"/>
                    <w:sz w:val="18"/>
                    <w:szCs w:val="18"/>
                    <w:lang w:val="en-US" w:eastAsia="zh-CN"/>
                  </w:rPr>
                </w:rPrChange>
                <w14:textFill>
                  <w14:solidFill>
                    <w14:schemeClr w14:val="tx1"/>
                  </w14:solidFill>
                </w14:textFill>
              </w:rPr>
              <w:t>61F2A0013</w:t>
            </w:r>
          </w:p>
        </w:tc>
        <w:tc>
          <w:tcPr>
            <w:tcW w:w="1770" w:type="dxa"/>
            <w:shd w:val="clear" w:color="auto" w:fill="FFFFFF"/>
            <w:vAlign w:val="center"/>
          </w:tcPr>
          <w:p w14:paraId="606F38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37" w:author="佳丽" w:date="2025-11-17T11:45:19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238" w:author="佳丽" w:date="2025-11-17T11:45:19Z">
                  <w:rPr>
                    <w:rFonts w:hint="eastAsia" w:ascii="Times New Roman" w:hAnsi="Times New Roman"/>
                    <w:color w:val="FF0000"/>
                    <w:sz w:val="18"/>
                    <w:szCs w:val="18"/>
                  </w:rPr>
                </w:rPrChange>
                <w14:textFill>
                  <w14:solidFill>
                    <w14:schemeClr w14:val="tx1"/>
                  </w14:solidFill>
                </w14:textFill>
              </w:rPr>
              <w:t>广告文案写作</w:t>
            </w:r>
          </w:p>
          <w:p w14:paraId="53F172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rPrChange w:id="239" w:author="佳丽" w:date="2025-11-17T11:45:19Z">
                  <w:rPr>
                    <w:rFonts w:hint="eastAsia" w:ascii="Times New Roman" w:hAnsi="Times New Roman"/>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rPrChange w:id="240" w:author="佳丽" w:date="2025-11-17T11:45:19Z">
                  <w:rPr>
                    <w:rFonts w:hint="eastAsia" w:ascii="Times New Roman" w:hAnsi="Times New Roman"/>
                    <w:color w:val="FF0000"/>
                    <w:sz w:val="18"/>
                    <w:szCs w:val="18"/>
                  </w:rPr>
                </w:rPrChange>
                <w14:textFill>
                  <w14:solidFill>
                    <w14:schemeClr w14:val="tx1"/>
                  </w14:solidFill>
                </w14:textFill>
              </w:rPr>
              <w:t>Advertising Copywriting</w:t>
            </w:r>
          </w:p>
        </w:tc>
        <w:tc>
          <w:tcPr>
            <w:tcW w:w="756" w:type="dxa"/>
            <w:shd w:val="clear" w:color="auto" w:fill="FFFFFF"/>
            <w:vAlign w:val="center"/>
          </w:tcPr>
          <w:p w14:paraId="1C123A2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rPrChange w:id="241" w:author="佳丽" w:date="2025-11-17T11:45:19Z">
                  <w:rPr>
                    <w:rFonts w:hint="eastAsia"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242" w:author="佳丽" w:date="2025-11-17T11:45:19Z">
                  <w:rPr>
                    <w:rFonts w:hint="eastAsia" w:ascii="Times New Roman" w:hAnsi="Times New Roman"/>
                    <w:color w:val="FF0000"/>
                    <w:sz w:val="18"/>
                    <w:szCs w:val="18"/>
                  </w:rPr>
                </w:rPrChange>
                <w14:textFill>
                  <w14:solidFill>
                    <w14:schemeClr w14:val="tx1"/>
                  </w14:solidFill>
                </w14:textFill>
              </w:rPr>
              <w:t>必修</w:t>
            </w:r>
          </w:p>
        </w:tc>
        <w:tc>
          <w:tcPr>
            <w:tcW w:w="756" w:type="dxa"/>
            <w:shd w:val="clear" w:color="auto" w:fill="FFFFFF"/>
            <w:vAlign w:val="center"/>
          </w:tcPr>
          <w:p w14:paraId="7149371C">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43" w:author="佳丽" w:date="2025-11-17T11:45:19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244" w:author="佳丽" w:date="2025-11-17T11:45:19Z">
                  <w:rPr>
                    <w:rFonts w:hint="eastAsia" w:ascii="Times New Roman" w:hAnsi="Times New Roman"/>
                    <w:color w:val="FF0000"/>
                    <w:sz w:val="18"/>
                    <w:szCs w:val="18"/>
                  </w:rPr>
                </w:rPrChange>
                <w14:textFill>
                  <w14:solidFill>
                    <w14:schemeClr w14:val="tx1"/>
                  </w14:solidFill>
                </w14:textFill>
              </w:rPr>
              <w:t>2</w:t>
            </w:r>
          </w:p>
        </w:tc>
        <w:tc>
          <w:tcPr>
            <w:tcW w:w="936" w:type="dxa"/>
            <w:shd w:val="clear" w:color="auto" w:fill="FFFFFF"/>
            <w:vAlign w:val="center"/>
          </w:tcPr>
          <w:p w14:paraId="2D5BF39A">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45" w:author="佳丽" w:date="2025-11-17T11:45:19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rPrChange w:id="246" w:author="佳丽" w:date="2025-11-17T11:45:19Z">
                  <w:rPr>
                    <w:rFonts w:hint="eastAsia" w:ascii="Times New Roman" w:hAnsi="Times New Roman"/>
                    <w:color w:val="FF0000"/>
                    <w:sz w:val="18"/>
                    <w:szCs w:val="18"/>
                    <w:lang w:val="en-US" w:eastAsia="zh-CN"/>
                  </w:rPr>
                </w:rPrChange>
                <w14:textFill>
                  <w14:solidFill>
                    <w14:schemeClr w14:val="tx1"/>
                  </w14:solidFill>
                </w14:textFill>
              </w:rPr>
              <w:t>36</w:t>
            </w:r>
          </w:p>
        </w:tc>
        <w:tc>
          <w:tcPr>
            <w:tcW w:w="756" w:type="dxa"/>
            <w:shd w:val="clear" w:color="auto" w:fill="FFFFFF"/>
            <w:vAlign w:val="center"/>
          </w:tcPr>
          <w:p w14:paraId="0E126CA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247" w:author="佳丽" w:date="2025-11-17T11:45:19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48" w:author="佳丽" w:date="2025-11-17T11:45:19Z">
                  <w:rPr>
                    <w:rFonts w:hint="eastAsia" w:ascii="Times New Roman" w:hAnsi="Times New Roman"/>
                    <w:color w:val="FF0000"/>
                    <w:sz w:val="18"/>
                    <w:szCs w:val="18"/>
                    <w:lang w:val="en-US" w:eastAsia="zh-CN"/>
                  </w:rPr>
                </w:rPrChange>
                <w14:textFill>
                  <w14:solidFill>
                    <w14:schemeClr w14:val="tx1"/>
                  </w14:solidFill>
                </w14:textFill>
              </w:rPr>
              <w:t>36</w:t>
            </w:r>
          </w:p>
        </w:tc>
        <w:tc>
          <w:tcPr>
            <w:tcW w:w="756" w:type="dxa"/>
            <w:vAlign w:val="center"/>
          </w:tcPr>
          <w:p w14:paraId="6ACF9AF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249" w:author="佳丽" w:date="2025-11-17T11:45:19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50" w:author="佳丽" w:date="2025-11-17T11:45:19Z">
                  <w:rPr>
                    <w:rFonts w:hint="eastAsia" w:ascii="Times New Roman" w:hAnsi="Times New Roman"/>
                    <w:color w:val="FF0000"/>
                    <w:sz w:val="18"/>
                    <w:szCs w:val="18"/>
                    <w:lang w:val="en-US" w:eastAsia="zh-CN"/>
                  </w:rPr>
                </w:rPrChange>
                <w14:textFill>
                  <w14:solidFill>
                    <w14:schemeClr w14:val="tx1"/>
                  </w14:solidFill>
                </w14:textFill>
              </w:rPr>
              <w:t>0</w:t>
            </w:r>
          </w:p>
        </w:tc>
        <w:tc>
          <w:tcPr>
            <w:tcW w:w="756" w:type="dxa"/>
            <w:vAlign w:val="center"/>
          </w:tcPr>
          <w:p w14:paraId="200E3380">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51" w:author="佳丽" w:date="2025-11-17T11:45:19Z">
                  <w:rPr>
                    <w:rFonts w:ascii="Times New Roman" w:hAnsi="Times New Roman"/>
                    <w:color w:val="FF0000"/>
                    <w:sz w:val="18"/>
                    <w:szCs w:val="18"/>
                  </w:rPr>
                </w:rPrChange>
                <w14:textFill>
                  <w14:solidFill>
                    <w14:schemeClr w14:val="tx1"/>
                  </w14:solidFill>
                </w14:textFill>
              </w:rPr>
            </w:pPr>
          </w:p>
        </w:tc>
        <w:tc>
          <w:tcPr>
            <w:tcW w:w="756" w:type="dxa"/>
            <w:vAlign w:val="center"/>
          </w:tcPr>
          <w:p w14:paraId="574020A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rPrChange w:id="252" w:author="佳丽" w:date="2025-11-17T11:45:19Z">
                  <w:rPr>
                    <w:rFonts w:hint="eastAsia"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rPrChange w:id="253" w:author="佳丽" w:date="2025-11-17T11:45:19Z">
                  <w:rPr>
                    <w:rFonts w:hint="eastAsia" w:ascii="Times New Roman" w:hAnsi="Times New Roman"/>
                    <w:color w:val="FF0000"/>
                    <w:sz w:val="18"/>
                    <w:szCs w:val="18"/>
                    <w:lang w:val="en-US" w:eastAsia="zh-CN"/>
                  </w:rPr>
                </w:rPrChange>
                <w14:textFill>
                  <w14:solidFill>
                    <w14:schemeClr w14:val="tx1"/>
                  </w14:solidFill>
                </w14:textFill>
              </w:rPr>
              <w:t>4</w:t>
            </w:r>
          </w:p>
        </w:tc>
        <w:tc>
          <w:tcPr>
            <w:tcW w:w="756" w:type="dxa"/>
            <w:vAlign w:val="center"/>
          </w:tcPr>
          <w:p w14:paraId="53A4C3D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rPrChange w:id="254" w:author="佳丽" w:date="2025-11-17T11:45:19Z">
                  <w:rPr>
                    <w:rFonts w:hint="eastAsia"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55" w:author="佳丽" w:date="2025-11-17T11:45:19Z">
                  <w:rPr>
                    <w:rFonts w:hint="eastAsia" w:ascii="Times New Roman" w:hAnsi="Times New Roman"/>
                    <w:color w:val="FF0000"/>
                    <w:sz w:val="18"/>
                    <w:szCs w:val="18"/>
                    <w:lang w:val="en-US" w:eastAsia="zh-CN"/>
                  </w:rPr>
                </w:rPrChange>
                <w14:textFill>
                  <w14:solidFill>
                    <w14:schemeClr w14:val="tx1"/>
                  </w14:solidFill>
                </w14:textFill>
              </w:rPr>
              <w:t>查</w:t>
            </w:r>
          </w:p>
        </w:tc>
        <w:tc>
          <w:tcPr>
            <w:tcW w:w="600" w:type="dxa"/>
            <w:vAlign w:val="center"/>
          </w:tcPr>
          <w:p w14:paraId="2431910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256" w:author="佳丽" w:date="2025-11-17T11:45:19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57" w:author="佳丽" w:date="2025-11-17T11:45:19Z">
                  <w:rPr>
                    <w:rFonts w:hint="eastAsia" w:ascii="Times New Roman" w:hAnsi="Times New Roman"/>
                    <w:color w:val="FF0000"/>
                    <w:sz w:val="18"/>
                    <w:szCs w:val="18"/>
                    <w:lang w:val="en-US" w:eastAsia="zh-CN"/>
                  </w:rPr>
                </w:rPrChange>
                <w14:textFill>
                  <w14:solidFill>
                    <w14:schemeClr w14:val="tx1"/>
                  </w14:solidFill>
                </w14:textFill>
              </w:rPr>
              <w:t>3</w:t>
            </w:r>
          </w:p>
        </w:tc>
      </w:tr>
      <w:tr w14:paraId="22B3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3ABE98C7">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5A4A5FF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61F2A0023</w:t>
            </w:r>
          </w:p>
        </w:tc>
        <w:tc>
          <w:tcPr>
            <w:tcW w:w="1770" w:type="dxa"/>
            <w:shd w:val="clear" w:color="auto" w:fill="FFFFFF"/>
            <w:vAlign w:val="center"/>
          </w:tcPr>
          <w:p w14:paraId="26CB52E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广告创意</w:t>
            </w:r>
          </w:p>
          <w:p w14:paraId="7D4B02E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Advertising Creativity</w:t>
            </w:r>
          </w:p>
        </w:tc>
        <w:tc>
          <w:tcPr>
            <w:tcW w:w="756" w:type="dxa"/>
            <w:shd w:val="clear" w:color="auto" w:fill="FFFFFF"/>
            <w:vAlign w:val="center"/>
          </w:tcPr>
          <w:p w14:paraId="6138553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756" w:type="dxa"/>
            <w:shd w:val="clear" w:color="auto" w:fill="FFFFFF"/>
            <w:vAlign w:val="center"/>
          </w:tcPr>
          <w:p w14:paraId="492ADF8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936" w:type="dxa"/>
            <w:shd w:val="clear" w:color="auto" w:fill="FFFFFF"/>
            <w:vAlign w:val="center"/>
          </w:tcPr>
          <w:p w14:paraId="0CCDF3C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540D891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32</w:t>
            </w:r>
          </w:p>
        </w:tc>
        <w:tc>
          <w:tcPr>
            <w:tcW w:w="756" w:type="dxa"/>
            <w:shd w:val="clear" w:color="auto" w:fill="FFFFFF"/>
            <w:vAlign w:val="center"/>
          </w:tcPr>
          <w:p w14:paraId="2651C80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756" w:type="dxa"/>
            <w:vAlign w:val="center"/>
          </w:tcPr>
          <w:p w14:paraId="2A734148">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5101466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229C3C5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600" w:type="dxa"/>
            <w:vAlign w:val="center"/>
          </w:tcPr>
          <w:p w14:paraId="5EC4105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r>
      <w:tr w14:paraId="53C2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741FF91C">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3A7F4D0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61F2A0033</w:t>
            </w:r>
          </w:p>
        </w:tc>
        <w:tc>
          <w:tcPr>
            <w:tcW w:w="1770" w:type="dxa"/>
            <w:shd w:val="clear" w:color="auto" w:fill="FFFFFF"/>
            <w:vAlign w:val="center"/>
          </w:tcPr>
          <w:p w14:paraId="57ACBF95">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平面广告设计</w:t>
            </w:r>
          </w:p>
          <w:p w14:paraId="6F7A6B6E">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Graphic Design</w:t>
            </w:r>
          </w:p>
        </w:tc>
        <w:tc>
          <w:tcPr>
            <w:tcW w:w="756" w:type="dxa"/>
            <w:shd w:val="clear" w:color="auto" w:fill="FFFFFF"/>
            <w:vAlign w:val="center"/>
          </w:tcPr>
          <w:p w14:paraId="1E8EA47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0FFE32D5">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7C73BCE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750A249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56" w:type="dxa"/>
            <w:shd w:val="clear" w:color="auto" w:fill="FFFFFF"/>
            <w:vAlign w:val="center"/>
          </w:tcPr>
          <w:p w14:paraId="4EC969D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56" w:type="dxa"/>
            <w:vAlign w:val="center"/>
          </w:tcPr>
          <w:p w14:paraId="788CEFE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7D1D6E7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6704382E">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600" w:type="dxa"/>
            <w:vAlign w:val="center"/>
          </w:tcPr>
          <w:p w14:paraId="6DA7429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r>
      <w:tr w14:paraId="5B51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31A3D1B5">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69935E8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61F2A0044</w:t>
            </w:r>
          </w:p>
        </w:tc>
        <w:tc>
          <w:tcPr>
            <w:tcW w:w="1770" w:type="dxa"/>
            <w:shd w:val="clear" w:color="auto" w:fill="FFFFFF"/>
            <w:vAlign w:val="center"/>
          </w:tcPr>
          <w:p w14:paraId="559F3212">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市场调查与数据分析</w:t>
            </w:r>
          </w:p>
          <w:p w14:paraId="5750B720">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Market Research and Data Analysis</w:t>
            </w:r>
          </w:p>
        </w:tc>
        <w:tc>
          <w:tcPr>
            <w:tcW w:w="756" w:type="dxa"/>
            <w:shd w:val="clear" w:color="auto" w:fill="FFFFFF"/>
            <w:vAlign w:val="center"/>
          </w:tcPr>
          <w:p w14:paraId="4E8E379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40F87EF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182AB58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56" w:type="dxa"/>
            <w:shd w:val="clear" w:color="auto" w:fill="FFFFFF"/>
            <w:vAlign w:val="center"/>
          </w:tcPr>
          <w:p w14:paraId="3982A49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32</w:t>
            </w:r>
          </w:p>
        </w:tc>
        <w:tc>
          <w:tcPr>
            <w:tcW w:w="756" w:type="dxa"/>
            <w:shd w:val="clear" w:color="auto" w:fill="FFFFFF"/>
            <w:vAlign w:val="center"/>
          </w:tcPr>
          <w:p w14:paraId="63F0A5D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756" w:type="dxa"/>
            <w:vAlign w:val="center"/>
          </w:tcPr>
          <w:p w14:paraId="22182944">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1FF314E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13F3D39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600" w:type="dxa"/>
            <w:vAlign w:val="center"/>
          </w:tcPr>
          <w:p w14:paraId="0C09496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0895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7275A5AE">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2661FF8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61F2A0056</w:t>
            </w:r>
          </w:p>
        </w:tc>
        <w:tc>
          <w:tcPr>
            <w:tcW w:w="1770" w:type="dxa"/>
            <w:shd w:val="clear" w:color="auto" w:fill="FFFFFF"/>
            <w:vAlign w:val="center"/>
          </w:tcPr>
          <w:p w14:paraId="3372502F">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广告策划</w:t>
            </w:r>
          </w:p>
          <w:p w14:paraId="3C9784DB">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Advertisement Plan</w:t>
            </w:r>
          </w:p>
        </w:tc>
        <w:tc>
          <w:tcPr>
            <w:tcW w:w="756" w:type="dxa"/>
            <w:shd w:val="clear" w:color="auto" w:fill="FFFFFF"/>
            <w:vAlign w:val="center"/>
          </w:tcPr>
          <w:p w14:paraId="4B149846">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756" w:type="dxa"/>
            <w:shd w:val="clear" w:color="auto" w:fill="FFFFFF"/>
            <w:vAlign w:val="center"/>
          </w:tcPr>
          <w:p w14:paraId="702280A8">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w:t>
            </w:r>
          </w:p>
        </w:tc>
        <w:tc>
          <w:tcPr>
            <w:tcW w:w="936" w:type="dxa"/>
            <w:shd w:val="clear" w:color="auto" w:fill="FFFFFF"/>
            <w:vAlign w:val="center"/>
          </w:tcPr>
          <w:p w14:paraId="76AE94F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48</w:t>
            </w:r>
          </w:p>
        </w:tc>
        <w:tc>
          <w:tcPr>
            <w:tcW w:w="756" w:type="dxa"/>
            <w:shd w:val="clear" w:color="auto" w:fill="FFFFFF"/>
            <w:vAlign w:val="center"/>
          </w:tcPr>
          <w:p w14:paraId="2295527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32</w:t>
            </w:r>
          </w:p>
        </w:tc>
        <w:tc>
          <w:tcPr>
            <w:tcW w:w="756" w:type="dxa"/>
            <w:shd w:val="clear" w:color="auto" w:fill="FFFFFF"/>
            <w:vAlign w:val="center"/>
          </w:tcPr>
          <w:p w14:paraId="5588B85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rPrChange w:id="258" w:author="佳丽" w:date="2025-11-17T11:45:19Z">
                  <w:rPr>
                    <w:rFonts w:hint="eastAsia" w:ascii="Times New Roman" w:hAnsi="Times New Roman"/>
                    <w:color w:val="FF0000"/>
                    <w:sz w:val="18"/>
                    <w:szCs w:val="18"/>
                    <w:lang w:val="en-US" w:eastAsia="zh-CN"/>
                  </w:rPr>
                </w:rPrChange>
                <w14:textFill>
                  <w14:solidFill>
                    <w14:schemeClr w14:val="tx1"/>
                  </w14:solidFill>
                </w14:textFill>
              </w:rPr>
              <w:t>16</w:t>
            </w:r>
          </w:p>
        </w:tc>
        <w:tc>
          <w:tcPr>
            <w:tcW w:w="756" w:type="dxa"/>
            <w:vAlign w:val="center"/>
          </w:tcPr>
          <w:p w14:paraId="791545D5">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7B4215A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56" w:type="dxa"/>
            <w:vAlign w:val="center"/>
          </w:tcPr>
          <w:p w14:paraId="40250739">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600" w:type="dxa"/>
            <w:vAlign w:val="center"/>
          </w:tcPr>
          <w:p w14:paraId="6792DF8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666F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Merge w:val="continue"/>
            <w:vAlign w:val="center"/>
          </w:tcPr>
          <w:p w14:paraId="28392284">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286" w:type="dxa"/>
            <w:shd w:val="clear" w:color="auto" w:fill="FFFFFF"/>
            <w:vAlign w:val="center"/>
          </w:tcPr>
          <w:p w14:paraId="65CA3DF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rPrChange w:id="259" w:author="佳丽" w:date="2025-11-17T11:45:19Z">
                  <w:rPr>
                    <w:rFonts w:hint="default" w:ascii="Times New Roman Regular" w:hAnsi="Times New Roman Regular" w:cs="Times New Roman Regular"/>
                    <w:color w:val="FF0000"/>
                    <w:kern w:val="0"/>
                    <w:sz w:val="18"/>
                    <w:szCs w:val="18"/>
                    <w:lang w:val="en-US"/>
                  </w:rPr>
                </w:rPrChange>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rPrChange w:id="260" w:author="佳丽" w:date="2025-11-17T11:45:19Z">
                  <w:rPr>
                    <w:rFonts w:hint="eastAsia" w:ascii="Times New Roman Regular" w:hAnsi="Times New Roman Regular" w:cs="Times New Roman Regular"/>
                    <w:color w:val="FF0000"/>
                    <w:kern w:val="0"/>
                    <w:sz w:val="18"/>
                    <w:szCs w:val="18"/>
                    <w:lang w:val="en-US" w:eastAsia="zh-CN"/>
                  </w:rPr>
                </w:rPrChange>
                <w14:textFill>
                  <w14:solidFill>
                    <w14:schemeClr w14:val="tx1"/>
                  </w14:solidFill>
                </w14:textFill>
              </w:rPr>
              <w:t>61F2A0065</w:t>
            </w:r>
          </w:p>
        </w:tc>
        <w:tc>
          <w:tcPr>
            <w:tcW w:w="1770" w:type="dxa"/>
            <w:shd w:val="clear" w:color="auto" w:fill="FFFFFF"/>
            <w:vAlign w:val="center"/>
          </w:tcPr>
          <w:p w14:paraId="7FFA9BA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rPrChange w:id="261" w:author="佳丽" w:date="2025-11-17T11:45:19Z">
                  <w:rPr>
                    <w:rFonts w:hint="eastAsia" w:ascii="Times New Roman" w:hAnsi="Times New Roman"/>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62" w:author="佳丽" w:date="2025-11-17T11:45:19Z">
                  <w:rPr>
                    <w:rFonts w:hint="eastAsia" w:ascii="Times New Roman" w:hAnsi="Times New Roman"/>
                    <w:color w:val="FF0000"/>
                    <w:sz w:val="18"/>
                    <w:szCs w:val="18"/>
                    <w:lang w:val="en-US" w:eastAsia="zh-CN"/>
                  </w:rPr>
                </w:rPrChange>
                <w14:textFill>
                  <w14:solidFill>
                    <w14:schemeClr w14:val="tx1"/>
                  </w14:solidFill>
                </w14:textFill>
              </w:rPr>
              <w:t>整合营销传播</w:t>
            </w:r>
          </w:p>
          <w:p w14:paraId="1958B4E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rPrChange w:id="263" w:author="佳丽" w:date="2025-11-17T11:45:19Z">
                  <w:rPr>
                    <w:rFonts w:hint="default" w:ascii="Times New Roman" w:hAnsi="Times New Roman"/>
                    <w:color w:val="FF0000"/>
                    <w:sz w:val="18"/>
                    <w:szCs w:val="18"/>
                    <w:lang w:val="en-US" w:eastAsia="zh-CN"/>
                  </w:rPr>
                </w:rPrChange>
                <w14:textFill>
                  <w14:solidFill>
                    <w14:schemeClr w14:val="tx1"/>
                  </w14:solidFill>
                </w14:textFill>
              </w:rPr>
            </w:pPr>
            <w:r>
              <w:rPr>
                <w:rFonts w:hint="default" w:ascii="Times New Roman" w:hAnsi="Times New Roman"/>
                <w:color w:val="000000" w:themeColor="text1"/>
                <w:sz w:val="18"/>
                <w:szCs w:val="18"/>
                <w:lang w:val="en-US" w:eastAsia="zh-CN"/>
                <w:rPrChange w:id="264" w:author="佳丽" w:date="2025-11-17T11:45:19Z">
                  <w:rPr>
                    <w:rFonts w:hint="default" w:ascii="Times New Roman" w:hAnsi="Times New Roman"/>
                    <w:color w:val="FF0000"/>
                    <w:sz w:val="18"/>
                    <w:szCs w:val="18"/>
                    <w:lang w:val="en-US" w:eastAsia="zh-CN"/>
                  </w:rPr>
                </w:rPrChange>
                <w14:textFill>
                  <w14:solidFill>
                    <w14:schemeClr w14:val="tx1"/>
                  </w14:solidFill>
                </w14:textFill>
              </w:rPr>
              <w:t>Integrated Marketing Communication</w:t>
            </w:r>
          </w:p>
        </w:tc>
        <w:tc>
          <w:tcPr>
            <w:tcW w:w="756" w:type="dxa"/>
            <w:shd w:val="clear" w:color="auto" w:fill="FFFFFF"/>
            <w:vAlign w:val="center"/>
          </w:tcPr>
          <w:p w14:paraId="4C318BDD">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65" w:author="佳丽" w:date="2025-11-17T11:45:19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rPrChange w:id="266" w:author="佳丽" w:date="2025-11-17T11:45:19Z">
                  <w:rPr>
                    <w:rFonts w:hint="eastAsia" w:ascii="Times New Roman" w:hAnsi="Times New Roman"/>
                    <w:color w:val="FF0000"/>
                    <w:sz w:val="18"/>
                    <w:szCs w:val="18"/>
                  </w:rPr>
                </w:rPrChange>
                <w14:textFill>
                  <w14:solidFill>
                    <w14:schemeClr w14:val="tx1"/>
                  </w14:solidFill>
                </w14:textFill>
              </w:rPr>
              <w:t>必修</w:t>
            </w:r>
          </w:p>
        </w:tc>
        <w:tc>
          <w:tcPr>
            <w:tcW w:w="756" w:type="dxa"/>
            <w:shd w:val="clear" w:color="auto" w:fill="FFFFFF"/>
            <w:vAlign w:val="center"/>
          </w:tcPr>
          <w:p w14:paraId="23CF7A6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rPrChange w:id="267" w:author="佳丽" w:date="2025-11-17T11:45:19Z">
                  <w:rPr>
                    <w:rFonts w:hint="eastAsia" w:ascii="Times New Roman" w:hAnsi="Times New Roman" w:eastAsia="宋体"/>
                    <w:color w:val="FF0000"/>
                    <w:sz w:val="18"/>
                    <w:szCs w:val="18"/>
                    <w:lang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68" w:author="佳丽" w:date="2025-11-17T11:45:19Z">
                  <w:rPr>
                    <w:rFonts w:hint="eastAsia" w:ascii="Times New Roman" w:hAnsi="Times New Roman"/>
                    <w:color w:val="FF0000"/>
                    <w:sz w:val="18"/>
                    <w:szCs w:val="18"/>
                    <w:lang w:val="en-US" w:eastAsia="zh-CN"/>
                  </w:rPr>
                </w:rPrChange>
                <w14:textFill>
                  <w14:solidFill>
                    <w14:schemeClr w14:val="tx1"/>
                  </w14:solidFill>
                </w14:textFill>
              </w:rPr>
              <w:t>3</w:t>
            </w:r>
          </w:p>
        </w:tc>
        <w:tc>
          <w:tcPr>
            <w:tcW w:w="936" w:type="dxa"/>
            <w:shd w:val="clear" w:color="auto" w:fill="FFFFFF"/>
            <w:vAlign w:val="center"/>
          </w:tcPr>
          <w:p w14:paraId="6998529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rPrChange w:id="269" w:author="佳丽" w:date="2025-11-17T11:45:19Z">
                  <w:rPr>
                    <w:rFonts w:hint="default" w:ascii="Times New Roman" w:hAnsi="Times New Roman"/>
                    <w:color w:val="FF0000"/>
                    <w:sz w:val="18"/>
                    <w:szCs w:val="18"/>
                    <w:lang w:val="en-US"/>
                  </w:rPr>
                </w:rPrChange>
                <w14:textFill>
                  <w14:solidFill>
                    <w14:schemeClr w14:val="tx1"/>
                  </w14:solidFill>
                </w14:textFill>
              </w:rPr>
            </w:pPr>
            <w:r>
              <w:rPr>
                <w:rFonts w:hint="eastAsia" w:ascii="Times New Roman" w:hAnsi="Times New Roman"/>
                <w:color w:val="000000" w:themeColor="text1"/>
                <w:sz w:val="18"/>
                <w:szCs w:val="18"/>
                <w:lang w:val="en-US" w:eastAsia="zh-CN"/>
                <w:rPrChange w:id="270" w:author="佳丽" w:date="2025-11-17T11:45:19Z">
                  <w:rPr>
                    <w:rFonts w:hint="eastAsia" w:ascii="Times New Roman" w:hAnsi="Times New Roman"/>
                    <w:color w:val="FF0000"/>
                    <w:sz w:val="18"/>
                    <w:szCs w:val="18"/>
                    <w:lang w:val="en-US" w:eastAsia="zh-CN"/>
                  </w:rPr>
                </w:rPrChange>
                <w14:textFill>
                  <w14:solidFill>
                    <w14:schemeClr w14:val="tx1"/>
                  </w14:solidFill>
                </w14:textFill>
              </w:rPr>
              <w:t>48</w:t>
            </w:r>
          </w:p>
        </w:tc>
        <w:tc>
          <w:tcPr>
            <w:tcW w:w="756" w:type="dxa"/>
            <w:shd w:val="clear" w:color="auto" w:fill="FFFFFF"/>
            <w:vAlign w:val="center"/>
          </w:tcPr>
          <w:p w14:paraId="13A5E83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271" w:author="佳丽" w:date="2025-11-17T11:45:19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72" w:author="佳丽" w:date="2025-11-17T11:45:19Z">
                  <w:rPr>
                    <w:rFonts w:hint="eastAsia" w:ascii="Times New Roman" w:hAnsi="Times New Roman"/>
                    <w:color w:val="FF0000"/>
                    <w:sz w:val="18"/>
                    <w:szCs w:val="18"/>
                    <w:lang w:val="en-US" w:eastAsia="zh-CN"/>
                  </w:rPr>
                </w:rPrChange>
                <w14:textFill>
                  <w14:solidFill>
                    <w14:schemeClr w14:val="tx1"/>
                  </w14:solidFill>
                </w14:textFill>
              </w:rPr>
              <w:t>48</w:t>
            </w:r>
          </w:p>
        </w:tc>
        <w:tc>
          <w:tcPr>
            <w:tcW w:w="756" w:type="dxa"/>
            <w:shd w:val="clear" w:color="auto" w:fill="FFFFFF"/>
            <w:vAlign w:val="center"/>
          </w:tcPr>
          <w:p w14:paraId="5EC95825">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rPrChange w:id="273" w:author="佳丽" w:date="2025-11-17T11:45:19Z">
                  <w:rPr>
                    <w:rFonts w:hint="eastAsia" w:ascii="Times New Roman" w:hAnsi="Times New Roman" w:eastAsia="宋体"/>
                    <w:color w:val="FF0000"/>
                    <w:sz w:val="18"/>
                    <w:szCs w:val="18"/>
                    <w:lang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74" w:author="佳丽" w:date="2025-11-17T11:45:19Z">
                  <w:rPr>
                    <w:rFonts w:hint="eastAsia" w:ascii="Times New Roman" w:hAnsi="Times New Roman"/>
                    <w:color w:val="FF0000"/>
                    <w:sz w:val="18"/>
                    <w:szCs w:val="18"/>
                    <w:lang w:val="en-US" w:eastAsia="zh-CN"/>
                  </w:rPr>
                </w:rPrChange>
                <w14:textFill>
                  <w14:solidFill>
                    <w14:schemeClr w14:val="tx1"/>
                  </w14:solidFill>
                </w14:textFill>
              </w:rPr>
              <w:t>0</w:t>
            </w:r>
          </w:p>
        </w:tc>
        <w:tc>
          <w:tcPr>
            <w:tcW w:w="756" w:type="dxa"/>
            <w:vAlign w:val="center"/>
          </w:tcPr>
          <w:p w14:paraId="6D47740E">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75" w:author="佳丽" w:date="2025-11-17T11:45:19Z">
                  <w:rPr>
                    <w:rFonts w:ascii="Times New Roman" w:hAnsi="Times New Roman"/>
                    <w:color w:val="FF0000"/>
                    <w:sz w:val="18"/>
                    <w:szCs w:val="18"/>
                  </w:rPr>
                </w:rPrChange>
                <w14:textFill>
                  <w14:solidFill>
                    <w14:schemeClr w14:val="tx1"/>
                  </w14:solidFill>
                </w14:textFill>
              </w:rPr>
            </w:pPr>
          </w:p>
        </w:tc>
        <w:tc>
          <w:tcPr>
            <w:tcW w:w="756" w:type="dxa"/>
            <w:vAlign w:val="center"/>
          </w:tcPr>
          <w:p w14:paraId="036301E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rPrChange w:id="276" w:author="佳丽" w:date="2025-11-17T11:45:19Z">
                  <w:rPr>
                    <w:rFonts w:hint="eastAsia" w:ascii="Times New Roman" w:hAnsi="Times New Roman"/>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77" w:author="佳丽" w:date="2025-11-17T11:45:19Z">
                  <w:rPr>
                    <w:rFonts w:hint="eastAsia" w:ascii="Times New Roman" w:hAnsi="Times New Roman"/>
                    <w:color w:val="FF0000"/>
                    <w:sz w:val="18"/>
                    <w:szCs w:val="18"/>
                    <w:lang w:val="en-US" w:eastAsia="zh-CN"/>
                  </w:rPr>
                </w:rPrChange>
                <w14:textFill>
                  <w14:solidFill>
                    <w14:schemeClr w14:val="tx1"/>
                  </w14:solidFill>
                </w14:textFill>
              </w:rPr>
              <w:t>4</w:t>
            </w:r>
          </w:p>
        </w:tc>
        <w:tc>
          <w:tcPr>
            <w:tcW w:w="756" w:type="dxa"/>
            <w:vAlign w:val="center"/>
          </w:tcPr>
          <w:p w14:paraId="693C3D83">
            <w:pPr>
              <w:keepNext w:val="0"/>
              <w:keepLines w:val="0"/>
              <w:pageBreakBefore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278" w:author="佳丽" w:date="2025-11-17T11:45:19Z">
                  <w:rPr>
                    <w:rFonts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rPrChange w:id="279" w:author="佳丽" w:date="2025-11-17T11:45:19Z">
                  <w:rPr>
                    <w:rFonts w:hint="eastAsia" w:ascii="Times New Roman" w:hAnsi="Times New Roman"/>
                    <w:color w:val="FF0000"/>
                    <w:sz w:val="18"/>
                    <w:szCs w:val="18"/>
                    <w:lang w:val="en-US" w:eastAsia="zh-CN"/>
                  </w:rPr>
                </w:rPrChange>
                <w14:textFill>
                  <w14:solidFill>
                    <w14:schemeClr w14:val="tx1"/>
                  </w14:solidFill>
                </w14:textFill>
              </w:rPr>
              <w:t>查</w:t>
            </w:r>
          </w:p>
        </w:tc>
        <w:tc>
          <w:tcPr>
            <w:tcW w:w="600" w:type="dxa"/>
            <w:vAlign w:val="center"/>
          </w:tcPr>
          <w:p w14:paraId="4710B15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rPrChange w:id="280" w:author="佳丽" w:date="2025-11-17T11:45:19Z">
                  <w:rPr>
                    <w:rFonts w:hint="eastAsia" w:ascii="Times New Roman" w:hAnsi="Times New Roman" w:eastAsia="宋体"/>
                    <w:color w:val="FF0000"/>
                    <w:sz w:val="18"/>
                    <w:szCs w:val="18"/>
                    <w:lang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281" w:author="佳丽" w:date="2025-11-17T11:45:19Z">
                  <w:rPr>
                    <w:rFonts w:hint="eastAsia" w:ascii="Times New Roman" w:hAnsi="Times New Roman"/>
                    <w:color w:val="FF0000"/>
                    <w:sz w:val="18"/>
                    <w:szCs w:val="18"/>
                    <w:lang w:val="en-US" w:eastAsia="zh-CN"/>
                  </w:rPr>
                </w:rPrChange>
                <w14:textFill>
                  <w14:solidFill>
                    <w14:schemeClr w14:val="tx1"/>
                  </w14:solidFill>
                </w14:textFill>
              </w:rPr>
              <w:t>5</w:t>
            </w:r>
          </w:p>
        </w:tc>
      </w:tr>
      <w:tr w14:paraId="4525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756" w:type="dxa"/>
            <w:vAlign w:val="center"/>
          </w:tcPr>
          <w:p w14:paraId="2EB3B96C">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3056" w:type="dxa"/>
            <w:gridSpan w:val="2"/>
            <w:shd w:val="clear" w:color="auto" w:fill="FFFFFF"/>
            <w:vAlign w:val="center"/>
          </w:tcPr>
          <w:p w14:paraId="51C9106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小计</w:t>
            </w:r>
          </w:p>
        </w:tc>
        <w:tc>
          <w:tcPr>
            <w:tcW w:w="756" w:type="dxa"/>
            <w:shd w:val="clear" w:color="auto" w:fill="FFFFFF"/>
            <w:vAlign w:val="center"/>
          </w:tcPr>
          <w:p w14:paraId="7E496E6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w:t>
            </w:r>
          </w:p>
        </w:tc>
        <w:tc>
          <w:tcPr>
            <w:tcW w:w="756" w:type="dxa"/>
            <w:shd w:val="clear" w:color="auto" w:fill="FFFFFF"/>
            <w:vAlign w:val="center"/>
          </w:tcPr>
          <w:p w14:paraId="3E81478E">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ins w:id="282" w:author="佳丽" w:date="2025-11-17T14:43:57Z">
              <w:r>
                <w:rPr>
                  <w:rFonts w:hint="eastAsia" w:ascii="宋体" w:hAnsi="宋体" w:eastAsia="宋体" w:cs="宋体"/>
                  <w:i w:val="0"/>
                  <w:iCs w:val="0"/>
                  <w:color w:val="000000"/>
                  <w:kern w:val="0"/>
                  <w:sz w:val="18"/>
                  <w:szCs w:val="18"/>
                  <w:u w:val="none"/>
                  <w:lang w:val="en-US" w:eastAsia="zh-CN" w:bidi="ar"/>
                </w:rPr>
                <w:t>17</w:t>
              </w:r>
            </w:ins>
            <w:del w:id="283" w:author="佳丽" w:date="2025-11-17T14:43:57Z">
              <w:r>
                <w:rPr>
                  <w:rFonts w:hint="eastAsia" w:ascii="Times New Roman" w:hAnsi="Times New Roman"/>
                  <w:color w:val="000000" w:themeColor="text1"/>
                  <w:sz w:val="18"/>
                  <w:szCs w:val="18"/>
                  <w:lang w:val="en-US" w:eastAsia="zh-CN"/>
                  <w14:textFill>
                    <w14:solidFill>
                      <w14:schemeClr w14:val="tx1"/>
                    </w14:solidFill>
                  </w14:textFill>
                </w:rPr>
                <w:delText>17</w:delText>
              </w:r>
            </w:del>
          </w:p>
        </w:tc>
        <w:tc>
          <w:tcPr>
            <w:tcW w:w="936" w:type="dxa"/>
            <w:shd w:val="clear" w:color="auto" w:fill="FFFFFF"/>
            <w:vAlign w:val="center"/>
          </w:tcPr>
          <w:p w14:paraId="7AD59B93">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ins w:id="284" w:author="佳丽" w:date="2025-11-17T14:43:57Z">
              <w:r>
                <w:rPr>
                  <w:rFonts w:hint="eastAsia" w:ascii="宋体" w:hAnsi="宋体" w:eastAsia="宋体" w:cs="宋体"/>
                  <w:i w:val="0"/>
                  <w:iCs w:val="0"/>
                  <w:color w:val="000000"/>
                  <w:kern w:val="0"/>
                  <w:sz w:val="18"/>
                  <w:szCs w:val="18"/>
                  <w:u w:val="none"/>
                  <w:lang w:val="en-US" w:eastAsia="zh-CN" w:bidi="ar"/>
                </w:rPr>
                <w:t>276</w:t>
              </w:r>
            </w:ins>
            <w:del w:id="285" w:author="佳丽" w:date="2025-11-17T14:43:57Z">
              <w:r>
                <w:rPr>
                  <w:rFonts w:hint="default" w:ascii="Times New Roman" w:hAnsi="Times New Roman"/>
                  <w:color w:val="000000" w:themeColor="text1"/>
                  <w:sz w:val="18"/>
                  <w:szCs w:val="18"/>
                  <w:lang w:val="en-US" w:eastAsia="zh-CN"/>
                  <w14:textFill>
                    <w14:solidFill>
                      <w14:schemeClr w14:val="tx1"/>
                    </w14:solidFill>
                  </w14:textFill>
                </w:rPr>
                <w:delText>272</w:delText>
              </w:r>
            </w:del>
          </w:p>
        </w:tc>
        <w:tc>
          <w:tcPr>
            <w:tcW w:w="756" w:type="dxa"/>
            <w:shd w:val="clear" w:color="auto" w:fill="FFFFFF"/>
            <w:vAlign w:val="center"/>
          </w:tcPr>
          <w:p w14:paraId="1234E9FE">
            <w:pPr>
              <w:keepNext w:val="0"/>
              <w:keepLines w:val="0"/>
              <w:widowControl/>
              <w:suppressLineNumbers w:val="0"/>
              <w:jc w:val="center"/>
              <w:textAlignment w:val="center"/>
              <w:rPr>
                <w:rFonts w:hint="default" w:ascii="Times New Roman" w:hAnsi="Times New Roman"/>
                <w:color w:val="000000" w:themeColor="text1"/>
                <w:sz w:val="18"/>
                <w:szCs w:val="18"/>
                <w:lang w:val="en-US" w:eastAsia="zh-CN"/>
                <w14:textFill>
                  <w14:solidFill>
                    <w14:schemeClr w14:val="tx1"/>
                  </w14:solidFill>
                </w14:textFill>
              </w:rPr>
            </w:pPr>
            <w:ins w:id="286" w:author="佳丽" w:date="2025-11-17T14:43:57Z">
              <w:r>
                <w:rPr>
                  <w:rFonts w:hint="eastAsia" w:ascii="宋体" w:hAnsi="宋体" w:eastAsia="宋体" w:cs="宋体"/>
                  <w:i w:val="0"/>
                  <w:iCs w:val="0"/>
                  <w:color w:val="000000"/>
                  <w:kern w:val="0"/>
                  <w:sz w:val="18"/>
                  <w:szCs w:val="18"/>
                  <w:u w:val="none"/>
                  <w:lang w:val="en-US" w:eastAsia="zh-CN" w:bidi="ar"/>
                </w:rPr>
                <w:t>204</w:t>
              </w:r>
            </w:ins>
            <w:del w:id="287" w:author="佳丽" w:date="2025-11-17T14:43:57Z">
              <w:r>
                <w:rPr>
                  <w:rFonts w:hint="default" w:ascii="Times New Roman" w:hAnsi="Times New Roman"/>
                  <w:color w:val="000000" w:themeColor="text1"/>
                  <w:sz w:val="18"/>
                  <w:szCs w:val="18"/>
                  <w:lang w:val="en-US" w:eastAsia="zh-CN"/>
                  <w14:textFill>
                    <w14:solidFill>
                      <w14:schemeClr w14:val="tx1"/>
                    </w14:solidFill>
                  </w14:textFill>
                </w:rPr>
                <w:delText>200</w:delText>
              </w:r>
            </w:del>
          </w:p>
        </w:tc>
        <w:tc>
          <w:tcPr>
            <w:tcW w:w="756" w:type="dxa"/>
            <w:shd w:val="clear" w:color="auto" w:fill="FFFFFF"/>
            <w:vAlign w:val="center"/>
          </w:tcPr>
          <w:p w14:paraId="0B114E1E">
            <w:pPr>
              <w:keepNext w:val="0"/>
              <w:keepLines w:val="0"/>
              <w:widowControl/>
              <w:suppressLineNumbers w:val="0"/>
              <w:jc w:val="center"/>
              <w:textAlignment w:val="center"/>
              <w:rPr>
                <w:rFonts w:hint="default" w:ascii="Times New Roman" w:hAnsi="Times New Roman"/>
                <w:color w:val="000000" w:themeColor="text1"/>
                <w:sz w:val="18"/>
                <w:szCs w:val="18"/>
                <w:lang w:val="en-US" w:eastAsia="zh-CN"/>
                <w14:textFill>
                  <w14:solidFill>
                    <w14:schemeClr w14:val="tx1"/>
                  </w14:solidFill>
                </w14:textFill>
              </w:rPr>
            </w:pPr>
            <w:ins w:id="288" w:author="佳丽" w:date="2025-11-17T14:43:57Z">
              <w:r>
                <w:rPr>
                  <w:rFonts w:hint="eastAsia" w:ascii="宋体" w:hAnsi="宋体" w:eastAsia="宋体" w:cs="宋体"/>
                  <w:i w:val="0"/>
                  <w:iCs w:val="0"/>
                  <w:color w:val="000000"/>
                  <w:kern w:val="0"/>
                  <w:sz w:val="18"/>
                  <w:szCs w:val="18"/>
                  <w:u w:val="none"/>
                  <w:lang w:val="en-US" w:eastAsia="zh-CN" w:bidi="ar"/>
                </w:rPr>
                <w:t>72</w:t>
              </w:r>
            </w:ins>
            <w:del w:id="289" w:author="佳丽" w:date="2025-11-17T14:43:57Z">
              <w:r>
                <w:rPr>
                  <w:rFonts w:hint="eastAsia" w:ascii="Times New Roman" w:hAnsi="Times New Roman"/>
                  <w:color w:val="000000" w:themeColor="text1"/>
                  <w:sz w:val="18"/>
                  <w:szCs w:val="18"/>
                  <w:lang w:val="en-US" w:eastAsia="zh-CN"/>
                  <w14:textFill>
                    <w14:solidFill>
                      <w14:schemeClr w14:val="tx1"/>
                    </w14:solidFill>
                  </w14:textFill>
                </w:rPr>
                <w:delText>7</w:delText>
              </w:r>
            </w:del>
            <w:del w:id="290" w:author="佳丽" w:date="2025-11-17T14:43:57Z">
              <w:r>
                <w:rPr>
                  <w:rFonts w:hint="default" w:ascii="Times New Roman" w:hAnsi="Times New Roman"/>
                  <w:color w:val="000000" w:themeColor="text1"/>
                  <w:sz w:val="18"/>
                  <w:szCs w:val="18"/>
                  <w:lang w:val="en-US" w:eastAsia="zh-CN"/>
                  <w14:textFill>
                    <w14:solidFill>
                      <w14:schemeClr w14:val="tx1"/>
                    </w14:solidFill>
                  </w14:textFill>
                </w:rPr>
                <w:delText>2</w:delText>
              </w:r>
            </w:del>
          </w:p>
        </w:tc>
        <w:tc>
          <w:tcPr>
            <w:tcW w:w="756" w:type="dxa"/>
            <w:vAlign w:val="center"/>
          </w:tcPr>
          <w:p w14:paraId="5E17C231">
            <w:pPr>
              <w:keepNext w:val="0"/>
              <w:keepLines w:val="0"/>
              <w:pageBreakBefore w:val="0"/>
              <w:kinsoku/>
              <w:wordWrap/>
              <w:overflowPunct/>
              <w:topLinePunct w:val="0"/>
              <w:autoSpaceDE/>
              <w:autoSpaceDN/>
              <w:bidi w:val="0"/>
              <w:adjustRightInd/>
              <w:snapToGrid/>
              <w:spacing w:line="260" w:lineRule="exact"/>
              <w:jc w:val="both"/>
              <w:textAlignment w:val="auto"/>
              <w:rPr>
                <w:rFonts w:ascii="Times New Roman" w:hAnsi="Times New Roman"/>
                <w:color w:val="000000" w:themeColor="text1"/>
                <w:sz w:val="18"/>
                <w:szCs w:val="18"/>
                <w14:textFill>
                  <w14:solidFill>
                    <w14:schemeClr w14:val="tx1"/>
                  </w14:solidFill>
                </w14:textFill>
              </w:rPr>
            </w:pPr>
          </w:p>
        </w:tc>
        <w:tc>
          <w:tcPr>
            <w:tcW w:w="756" w:type="dxa"/>
            <w:vAlign w:val="center"/>
          </w:tcPr>
          <w:p w14:paraId="57D2F8B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p>
        </w:tc>
        <w:tc>
          <w:tcPr>
            <w:tcW w:w="756" w:type="dxa"/>
            <w:vAlign w:val="center"/>
          </w:tcPr>
          <w:p w14:paraId="11FD21C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p>
        </w:tc>
        <w:tc>
          <w:tcPr>
            <w:tcW w:w="600" w:type="dxa"/>
            <w:vAlign w:val="center"/>
          </w:tcPr>
          <w:p w14:paraId="07DA93DE">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p>
        </w:tc>
      </w:tr>
      <w:tr w14:paraId="5F70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3812" w:type="dxa"/>
            <w:gridSpan w:val="3"/>
            <w:vAlign w:val="center"/>
          </w:tcPr>
          <w:p w14:paraId="4E5FA57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 w:val="18"/>
                <w:szCs w:val="18"/>
                <w14:textFill>
                  <w14:solidFill>
                    <w14:schemeClr w14:val="tx1"/>
                  </w14:solidFill>
                </w14:textFill>
              </w:rPr>
              <w:t>合计</w:t>
            </w:r>
          </w:p>
        </w:tc>
        <w:tc>
          <w:tcPr>
            <w:tcW w:w="756" w:type="dxa"/>
            <w:vAlign w:val="center"/>
          </w:tcPr>
          <w:p w14:paraId="465BB24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 w:val="18"/>
                <w:szCs w:val="18"/>
                <w14:textFill>
                  <w14:solidFill>
                    <w14:schemeClr w14:val="tx1"/>
                  </w14:solidFill>
                </w14:textFill>
              </w:rPr>
              <w:t>必</w:t>
            </w:r>
          </w:p>
        </w:tc>
        <w:tc>
          <w:tcPr>
            <w:tcW w:w="756" w:type="dxa"/>
            <w:vAlign w:val="center"/>
          </w:tcPr>
          <w:p w14:paraId="46D324C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b/>
                <w:bCs/>
                <w:color w:val="000000" w:themeColor="text1"/>
                <w:sz w:val="18"/>
                <w:szCs w:val="18"/>
                <w:lang w:val="en-US" w:eastAsia="zh-CN"/>
                <w14:textFill>
                  <w14:solidFill>
                    <w14:schemeClr w14:val="tx1"/>
                  </w14:solidFill>
                </w14:textFill>
              </w:rPr>
            </w:pPr>
            <w:r>
              <w:rPr>
                <w:rFonts w:ascii="Times New Roman" w:hAnsi="Times New Roman"/>
                <w:b/>
                <w:bCs/>
                <w:color w:val="000000" w:themeColor="text1"/>
                <w:sz w:val="18"/>
                <w:szCs w:val="18"/>
                <w14:textFill>
                  <w14:solidFill>
                    <w14:schemeClr w14:val="tx1"/>
                  </w14:solidFill>
                </w14:textFill>
              </w:rPr>
              <w:t>3</w:t>
            </w:r>
            <w:r>
              <w:rPr>
                <w:rFonts w:hint="eastAsia" w:ascii="Times New Roman" w:hAnsi="Times New Roman"/>
                <w:b/>
                <w:bCs/>
                <w:color w:val="000000" w:themeColor="text1"/>
                <w:sz w:val="18"/>
                <w:szCs w:val="18"/>
                <w:lang w:val="en-US" w:eastAsia="zh-CN"/>
                <w14:textFill>
                  <w14:solidFill>
                    <w14:schemeClr w14:val="tx1"/>
                  </w14:solidFill>
                </w14:textFill>
              </w:rPr>
              <w:t>5</w:t>
            </w:r>
          </w:p>
          <w:p w14:paraId="6A14379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13门</w:t>
            </w:r>
          </w:p>
        </w:tc>
        <w:tc>
          <w:tcPr>
            <w:tcW w:w="936" w:type="dxa"/>
            <w:vAlign w:val="center"/>
          </w:tcPr>
          <w:p w14:paraId="2D37087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r>
              <w:rPr>
                <w:rFonts w:hint="default" w:ascii="Times New Roman" w:hAnsi="Times New Roman"/>
                <w:b/>
                <w:bCs/>
                <w:color w:val="000000" w:themeColor="text1"/>
                <w:sz w:val="18"/>
                <w:szCs w:val="18"/>
                <w:lang w:val="en-US" w:eastAsia="zh-CN"/>
                <w14:textFill>
                  <w14:solidFill>
                    <w14:schemeClr w14:val="tx1"/>
                  </w14:solidFill>
                </w14:textFill>
              </w:rPr>
              <w:t>56</w:t>
            </w:r>
            <w:ins w:id="291" w:author="佳丽" w:date="2025-11-17T14:44:20Z">
              <w:r>
                <w:rPr>
                  <w:rFonts w:hint="eastAsia" w:ascii="Times New Roman" w:hAnsi="Times New Roman"/>
                  <w:b/>
                  <w:bCs/>
                  <w:color w:val="000000" w:themeColor="text1"/>
                  <w:sz w:val="18"/>
                  <w:szCs w:val="18"/>
                  <w:lang w:val="en-US" w:eastAsia="zh-CN"/>
                  <w14:textFill>
                    <w14:solidFill>
                      <w14:schemeClr w14:val="tx1"/>
                    </w14:solidFill>
                  </w14:textFill>
                </w:rPr>
                <w:t>8</w:t>
              </w:r>
            </w:ins>
            <w:del w:id="292" w:author="佳丽" w:date="2025-11-17T14:44:20Z">
              <w:r>
                <w:rPr>
                  <w:rFonts w:hint="default" w:ascii="Times New Roman" w:hAnsi="Times New Roman"/>
                  <w:b/>
                  <w:bCs/>
                  <w:color w:val="000000" w:themeColor="text1"/>
                  <w:sz w:val="18"/>
                  <w:szCs w:val="18"/>
                  <w:lang w:val="en-US" w:eastAsia="zh-CN"/>
                  <w14:textFill>
                    <w14:solidFill>
                      <w14:schemeClr w14:val="tx1"/>
                    </w14:solidFill>
                  </w14:textFill>
                </w:rPr>
                <w:delText>0</w:delText>
              </w:r>
            </w:del>
          </w:p>
        </w:tc>
        <w:tc>
          <w:tcPr>
            <w:tcW w:w="756" w:type="dxa"/>
            <w:vAlign w:val="center"/>
          </w:tcPr>
          <w:p w14:paraId="334B8D3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r>
              <w:rPr>
                <w:rFonts w:hint="default" w:ascii="Times New Roman" w:hAnsi="Times New Roman"/>
                <w:b/>
                <w:bCs/>
                <w:color w:val="000000" w:themeColor="text1"/>
                <w:sz w:val="18"/>
                <w:szCs w:val="18"/>
                <w:lang w:val="en-US" w:eastAsia="zh-CN"/>
                <w14:textFill>
                  <w14:solidFill>
                    <w14:schemeClr w14:val="tx1"/>
                  </w14:solidFill>
                </w14:textFill>
              </w:rPr>
              <w:t>4</w:t>
            </w:r>
            <w:ins w:id="293" w:author="佳丽" w:date="2025-11-17T14:44:34Z">
              <w:r>
                <w:rPr>
                  <w:rFonts w:hint="eastAsia" w:ascii="Times New Roman" w:hAnsi="Times New Roman"/>
                  <w:b/>
                  <w:bCs/>
                  <w:color w:val="000000" w:themeColor="text1"/>
                  <w:sz w:val="18"/>
                  <w:szCs w:val="18"/>
                  <w:lang w:val="en-US" w:eastAsia="zh-CN"/>
                  <w14:textFill>
                    <w14:solidFill>
                      <w14:schemeClr w14:val="tx1"/>
                    </w14:solidFill>
                  </w14:textFill>
                </w:rPr>
                <w:t>80</w:t>
              </w:r>
            </w:ins>
            <w:del w:id="294" w:author="佳丽" w:date="2025-11-17T14:44:34Z">
              <w:r>
                <w:rPr>
                  <w:rFonts w:hint="default" w:ascii="Times New Roman" w:hAnsi="Times New Roman"/>
                  <w:b/>
                  <w:bCs/>
                  <w:color w:val="000000" w:themeColor="text1"/>
                  <w:sz w:val="18"/>
                  <w:szCs w:val="18"/>
                  <w:lang w:val="en-US" w:eastAsia="zh-CN"/>
                  <w14:textFill>
                    <w14:solidFill>
                      <w14:schemeClr w14:val="tx1"/>
                    </w14:solidFill>
                  </w14:textFill>
                </w:rPr>
                <w:delText>7</w:delText>
              </w:r>
            </w:del>
            <w:del w:id="295" w:author="佳丽" w:date="2025-11-17T14:44:33Z">
              <w:r>
                <w:rPr>
                  <w:rFonts w:hint="default" w:ascii="Times New Roman" w:hAnsi="Times New Roman"/>
                  <w:b/>
                  <w:bCs/>
                  <w:color w:val="000000" w:themeColor="text1"/>
                  <w:sz w:val="18"/>
                  <w:szCs w:val="18"/>
                  <w:lang w:val="en-US" w:eastAsia="zh-CN"/>
                  <w14:textFill>
                    <w14:solidFill>
                      <w14:schemeClr w14:val="tx1"/>
                    </w14:solidFill>
                  </w14:textFill>
                </w:rPr>
                <w:delText>2</w:delText>
              </w:r>
            </w:del>
          </w:p>
        </w:tc>
        <w:tc>
          <w:tcPr>
            <w:tcW w:w="756" w:type="dxa"/>
            <w:vAlign w:val="center"/>
          </w:tcPr>
          <w:p w14:paraId="7475AA0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ins w:id="296" w:author="佳丽" w:date="2025-11-17T14:44:44Z">
              <w:r>
                <w:rPr>
                  <w:rFonts w:hint="eastAsia" w:ascii="Times New Roman" w:hAnsi="Times New Roman"/>
                  <w:b/>
                  <w:bCs/>
                  <w:color w:val="000000" w:themeColor="text1"/>
                  <w:sz w:val="18"/>
                  <w:szCs w:val="18"/>
                  <w:lang w:val="en-US" w:eastAsia="zh-CN"/>
                  <w14:textFill>
                    <w14:solidFill>
                      <w14:schemeClr w14:val="tx1"/>
                    </w14:solidFill>
                  </w14:textFill>
                </w:rPr>
                <w:t>88</w:t>
              </w:r>
            </w:ins>
            <w:del w:id="297" w:author="佳丽" w:date="2025-11-17T14:44:37Z">
              <w:r>
                <w:rPr>
                  <w:rFonts w:hint="eastAsia" w:ascii="Times New Roman" w:hAnsi="Times New Roman"/>
                  <w:b/>
                  <w:bCs/>
                  <w:color w:val="000000" w:themeColor="text1"/>
                  <w:sz w:val="18"/>
                  <w:szCs w:val="18"/>
                  <w:lang w:val="en-US" w:eastAsia="zh-CN"/>
                  <w14:textFill>
                    <w14:solidFill>
                      <w14:schemeClr w14:val="tx1"/>
                    </w14:solidFill>
                  </w14:textFill>
                </w:rPr>
                <w:delText>8</w:delText>
              </w:r>
            </w:del>
            <w:del w:id="298" w:author="佳丽" w:date="2025-11-17T14:44:37Z">
              <w:r>
                <w:rPr>
                  <w:rFonts w:hint="default" w:ascii="Times New Roman" w:hAnsi="Times New Roman"/>
                  <w:b/>
                  <w:bCs/>
                  <w:color w:val="000000" w:themeColor="text1"/>
                  <w:sz w:val="18"/>
                  <w:szCs w:val="18"/>
                  <w:lang w:val="en-US" w:eastAsia="zh-CN"/>
                  <w14:textFill>
                    <w14:solidFill>
                      <w14:schemeClr w14:val="tx1"/>
                    </w14:solidFill>
                  </w14:textFill>
                </w:rPr>
                <w:delText>8</w:delText>
              </w:r>
            </w:del>
          </w:p>
        </w:tc>
        <w:tc>
          <w:tcPr>
            <w:tcW w:w="756" w:type="dxa"/>
            <w:vAlign w:val="center"/>
          </w:tcPr>
          <w:p w14:paraId="6109DFE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宋体" w:hAnsi="宋体" w:cs="宋体"/>
                <w:color w:val="000000" w:themeColor="text1"/>
                <w:kern w:val="0"/>
                <w:sz w:val="18"/>
                <w:szCs w:val="18"/>
                <w14:textFill>
                  <w14:solidFill>
                    <w14:schemeClr w14:val="tx1"/>
                  </w14:solidFill>
                </w14:textFill>
              </w:rPr>
            </w:pPr>
          </w:p>
        </w:tc>
        <w:tc>
          <w:tcPr>
            <w:tcW w:w="756" w:type="dxa"/>
            <w:vAlign w:val="center"/>
          </w:tcPr>
          <w:p w14:paraId="52E0AF9C">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756" w:type="dxa"/>
            <w:vAlign w:val="center"/>
          </w:tcPr>
          <w:p w14:paraId="653040C6">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600" w:type="dxa"/>
            <w:vAlign w:val="center"/>
          </w:tcPr>
          <w:p w14:paraId="10BDE112">
            <w:pPr>
              <w:keepNext w:val="0"/>
              <w:keepLines w:val="0"/>
              <w:pageBreakBefore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r>
    </w:tbl>
    <w:p w14:paraId="12D9B5F4">
      <w:pPr>
        <w:spacing w:line="360" w:lineRule="auto"/>
        <w:jc w:val="center"/>
        <w:rPr>
          <w:rFonts w:ascii="宋体" w:hAnsi="宋体" w:cs="宋体"/>
          <w:color w:val="000000" w:themeColor="text1"/>
          <w:sz w:val="18"/>
          <w:szCs w:val="18"/>
          <w14:textFill>
            <w14:solidFill>
              <w14:schemeClr w14:val="tx1"/>
            </w14:solidFill>
          </w14:textFill>
        </w:rPr>
        <w:sectPr>
          <w:pgSz w:w="11906" w:h="16838"/>
          <w:pgMar w:top="1440" w:right="1247" w:bottom="1440" w:left="1247" w:header="851" w:footer="992" w:gutter="0"/>
          <w:cols w:space="425" w:num="1"/>
          <w:docGrid w:type="lines" w:linePitch="312" w:charSpace="0"/>
        </w:sectPr>
      </w:pPr>
    </w:p>
    <w:p w14:paraId="56375C14">
      <w:pPr>
        <w:pStyle w:val="5"/>
        <w:ind w:firstLine="643"/>
        <w:rPr>
          <w:rFonts w:hint="default"/>
          <w:color w:val="000000" w:themeColor="text1"/>
          <w14:textFill>
            <w14:solidFill>
              <w14:schemeClr w14:val="tx1"/>
            </w14:solidFill>
          </w14:textFill>
        </w:rPr>
      </w:pPr>
      <w:r>
        <w:rPr>
          <w:color w:val="000000" w:themeColor="text1"/>
          <w14:textFill>
            <w14:solidFill>
              <w14:schemeClr w14:val="tx1"/>
            </w14:solidFill>
          </w14:textFill>
        </w:rPr>
        <w:t>（3）专业教育课程（应修</w:t>
      </w:r>
      <w:r>
        <w:rPr>
          <w:rFonts w:hint="eastAsia"/>
          <w:color w:val="000000" w:themeColor="text1"/>
          <w:lang w:val="en-US" w:eastAsia="zh-CN"/>
          <w14:textFill>
            <w14:solidFill>
              <w14:schemeClr w14:val="tx1"/>
            </w14:solidFill>
          </w14:textFill>
        </w:rPr>
        <w:t>7</w:t>
      </w:r>
      <w:ins w:id="299" w:author="佳丽" w:date="2025-11-17T15:37:30Z">
        <w:r>
          <w:rPr>
            <w:rFonts w:hint="eastAsia"/>
            <w:color w:val="000000" w:themeColor="text1"/>
            <w:lang w:val="en-US" w:eastAsia="zh-CN"/>
            <w14:textFill>
              <w14:solidFill>
                <w14:schemeClr w14:val="tx1"/>
              </w14:solidFill>
            </w14:textFill>
          </w:rPr>
          <w:t>3</w:t>
        </w:r>
      </w:ins>
      <w:del w:id="300" w:author="佳丽" w:date="2025-11-17T15:37:29Z">
        <w:r>
          <w:rPr>
            <w:rFonts w:hint="eastAsia"/>
            <w:color w:val="000000" w:themeColor="text1"/>
            <w:lang w:val="en-US" w:eastAsia="zh-CN"/>
            <w14:textFill>
              <w14:solidFill>
                <w14:schemeClr w14:val="tx1"/>
              </w14:solidFill>
            </w14:textFill>
          </w:rPr>
          <w:delText>7</w:delText>
        </w:r>
      </w:del>
      <w:r>
        <w:rPr>
          <w:color w:val="000000" w:themeColor="text1"/>
          <w14:textFill>
            <w14:solidFill>
              <w14:schemeClr w14:val="tx1"/>
            </w14:solidFill>
          </w14:textFill>
        </w:rPr>
        <w:t>学分：必修</w:t>
      </w:r>
      <w:r>
        <w:rPr>
          <w:rFonts w:hint="eastAsia"/>
          <w:color w:val="000000" w:themeColor="text1"/>
          <w:lang w:val="en-US" w:eastAsia="zh-CN"/>
          <w14:textFill>
            <w14:solidFill>
              <w14:schemeClr w14:val="tx1"/>
            </w14:solidFill>
          </w14:textFill>
        </w:rPr>
        <w:t>6</w:t>
      </w:r>
      <w:ins w:id="301" w:author="佳丽" w:date="2025-11-17T15:37:19Z">
        <w:r>
          <w:rPr>
            <w:rFonts w:hint="eastAsia"/>
            <w:color w:val="000000" w:themeColor="text1"/>
            <w:lang w:val="en-US" w:eastAsia="zh-CN"/>
            <w14:textFill>
              <w14:solidFill>
                <w14:schemeClr w14:val="tx1"/>
              </w14:solidFill>
            </w14:textFill>
          </w:rPr>
          <w:t>6</w:t>
        </w:r>
      </w:ins>
      <w:del w:id="302" w:author="佳丽" w:date="2025-11-17T15:37:18Z">
        <w:r>
          <w:rPr>
            <w:rFonts w:hint="eastAsia"/>
            <w:color w:val="000000" w:themeColor="text1"/>
            <w:lang w:val="en-US" w:eastAsia="zh-CN"/>
            <w14:textFill>
              <w14:solidFill>
                <w14:schemeClr w14:val="tx1"/>
              </w14:solidFill>
            </w14:textFill>
          </w:rPr>
          <w:delText>8</w:delText>
        </w:r>
      </w:del>
      <w:r>
        <w:rPr>
          <w:color w:val="000000" w:themeColor="text1"/>
          <w14:textFill>
            <w14:solidFill>
              <w14:schemeClr w14:val="tx1"/>
            </w14:solidFill>
          </w14:textFill>
        </w:rPr>
        <w:t>学分，选修</w:t>
      </w:r>
      <w:ins w:id="303" w:author="佳丽" w:date="2025-11-17T15:37:22Z">
        <w:r>
          <w:rPr>
            <w:rFonts w:hint="eastAsia"/>
            <w:color w:val="000000" w:themeColor="text1"/>
            <w:lang w:val="en-US" w:eastAsia="zh-CN"/>
            <w14:textFill>
              <w14:solidFill>
                <w14:schemeClr w14:val="tx1"/>
              </w14:solidFill>
            </w14:textFill>
          </w:rPr>
          <w:t>7</w:t>
        </w:r>
      </w:ins>
      <w:del w:id="304" w:author="佳丽" w:date="2025-11-17T15:37:21Z">
        <w:r>
          <w:rPr>
            <w:rFonts w:hint="eastAsia"/>
            <w:color w:val="000000" w:themeColor="text1"/>
            <w:lang w:val="en-US" w:eastAsia="zh-CN"/>
            <w14:textFill>
              <w14:solidFill>
                <w14:schemeClr w14:val="tx1"/>
              </w14:solidFill>
            </w14:textFill>
          </w:rPr>
          <w:delText>9</w:delText>
        </w:r>
      </w:del>
      <w:r>
        <w:rPr>
          <w:color w:val="000000" w:themeColor="text1"/>
          <w14:textFill>
            <w14:solidFill>
              <w14:schemeClr w14:val="tx1"/>
            </w14:solidFill>
          </w14:textFill>
        </w:rPr>
        <w:t>学分）</w:t>
      </w:r>
    </w:p>
    <w:tbl>
      <w:tblPr>
        <w:tblStyle w:val="34"/>
        <w:tblW w:w="9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119"/>
        <w:gridCol w:w="1015"/>
        <w:gridCol w:w="1120"/>
        <w:gridCol w:w="614"/>
        <w:gridCol w:w="638"/>
        <w:gridCol w:w="708"/>
        <w:gridCol w:w="709"/>
        <w:gridCol w:w="709"/>
        <w:gridCol w:w="709"/>
        <w:gridCol w:w="708"/>
        <w:gridCol w:w="708"/>
        <w:gridCol w:w="595"/>
        <w:tblGridChange w:id="305">
          <w:tblGrid>
            <w:gridCol w:w="628"/>
            <w:gridCol w:w="1119"/>
            <w:gridCol w:w="1015"/>
            <w:gridCol w:w="1120"/>
            <w:gridCol w:w="614"/>
            <w:gridCol w:w="638"/>
            <w:gridCol w:w="708"/>
            <w:gridCol w:w="709"/>
            <w:gridCol w:w="709"/>
            <w:gridCol w:w="709"/>
            <w:gridCol w:w="708"/>
            <w:gridCol w:w="708"/>
            <w:gridCol w:w="595"/>
          </w:tblGrid>
        </w:tblGridChange>
      </w:tblGrid>
      <w:tr w14:paraId="69D6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628" w:type="dxa"/>
            <w:vMerge w:val="restart"/>
            <w:vAlign w:val="center"/>
          </w:tcPr>
          <w:p w14:paraId="24D45F0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专业核心课程</w:t>
            </w:r>
          </w:p>
        </w:tc>
        <w:tc>
          <w:tcPr>
            <w:tcW w:w="1119" w:type="dxa"/>
            <w:vMerge w:val="restart"/>
            <w:vAlign w:val="center"/>
          </w:tcPr>
          <w:p w14:paraId="024E81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课程代码</w:t>
            </w:r>
          </w:p>
        </w:tc>
        <w:tc>
          <w:tcPr>
            <w:tcW w:w="2135" w:type="dxa"/>
            <w:gridSpan w:val="2"/>
            <w:vMerge w:val="restart"/>
            <w:vAlign w:val="center"/>
          </w:tcPr>
          <w:p w14:paraId="18D3DC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课程名称</w:t>
            </w:r>
          </w:p>
          <w:p w14:paraId="12B513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（中、英文）</w:t>
            </w:r>
          </w:p>
        </w:tc>
        <w:tc>
          <w:tcPr>
            <w:tcW w:w="614" w:type="dxa"/>
            <w:vMerge w:val="restart"/>
            <w:vAlign w:val="center"/>
          </w:tcPr>
          <w:p w14:paraId="47B1C3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课程</w:t>
            </w:r>
          </w:p>
          <w:p w14:paraId="09A2A8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性质</w:t>
            </w:r>
          </w:p>
        </w:tc>
        <w:tc>
          <w:tcPr>
            <w:tcW w:w="638" w:type="dxa"/>
            <w:vMerge w:val="restart"/>
            <w:vAlign w:val="center"/>
          </w:tcPr>
          <w:p w14:paraId="403769C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学分</w:t>
            </w:r>
          </w:p>
        </w:tc>
        <w:tc>
          <w:tcPr>
            <w:tcW w:w="708" w:type="dxa"/>
            <w:vMerge w:val="restart"/>
            <w:vAlign w:val="center"/>
          </w:tcPr>
          <w:p w14:paraId="5DACDE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lang w:val="en-US" w:eastAsia="zh-CN"/>
                <w14:textFill>
                  <w14:solidFill>
                    <w14:schemeClr w14:val="tx1"/>
                  </w14:solidFill>
                </w14:textFill>
              </w:rPr>
              <w:t>总</w:t>
            </w:r>
            <w:r>
              <w:rPr>
                <w:rFonts w:hint="eastAsia" w:ascii="宋体" w:hAnsi="宋体" w:cs="宋体"/>
                <w:b/>
                <w:bCs/>
                <w:color w:val="000000" w:themeColor="text1"/>
                <w:sz w:val="18"/>
                <w:szCs w:val="18"/>
                <w14:textFill>
                  <w14:solidFill>
                    <w14:schemeClr w14:val="tx1"/>
                  </w14:solidFill>
                </w14:textFill>
              </w:rPr>
              <w:t>学时</w:t>
            </w:r>
          </w:p>
        </w:tc>
        <w:tc>
          <w:tcPr>
            <w:tcW w:w="2127" w:type="dxa"/>
            <w:gridSpan w:val="3"/>
            <w:vAlign w:val="center"/>
          </w:tcPr>
          <w:p w14:paraId="4BE9B3A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分项学时</w:t>
            </w:r>
          </w:p>
        </w:tc>
        <w:tc>
          <w:tcPr>
            <w:tcW w:w="708" w:type="dxa"/>
            <w:vMerge w:val="restart"/>
            <w:vAlign w:val="center"/>
          </w:tcPr>
          <w:p w14:paraId="274335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18"/>
                <w:szCs w:val="18"/>
                <w:lang w:val="en-US" w:eastAsia="zh-CN"/>
                <w14:textFill>
                  <w14:solidFill>
                    <w14:schemeClr w14:val="tx1"/>
                  </w14:solidFill>
                </w14:textFill>
              </w:rPr>
              <w:t>周学时</w:t>
            </w:r>
          </w:p>
        </w:tc>
        <w:tc>
          <w:tcPr>
            <w:tcW w:w="708" w:type="dxa"/>
            <w:vMerge w:val="restart"/>
            <w:vAlign w:val="center"/>
          </w:tcPr>
          <w:p w14:paraId="5F9CFF7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考核</w:t>
            </w:r>
          </w:p>
          <w:p w14:paraId="2500E8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方式</w:t>
            </w:r>
          </w:p>
        </w:tc>
        <w:tc>
          <w:tcPr>
            <w:tcW w:w="595" w:type="dxa"/>
            <w:vMerge w:val="restart"/>
            <w:vAlign w:val="center"/>
          </w:tcPr>
          <w:p w14:paraId="2EE144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开课</w:t>
            </w:r>
          </w:p>
          <w:p w14:paraId="13100D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学期</w:t>
            </w:r>
          </w:p>
        </w:tc>
      </w:tr>
      <w:tr w14:paraId="7043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jc w:val="center"/>
        </w:trPr>
        <w:tc>
          <w:tcPr>
            <w:tcW w:w="628" w:type="dxa"/>
            <w:vMerge w:val="continue"/>
            <w:vAlign w:val="center"/>
          </w:tcPr>
          <w:p w14:paraId="57CB571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vMerge w:val="continue"/>
            <w:vAlign w:val="center"/>
          </w:tcPr>
          <w:p w14:paraId="2ED9A59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2135" w:type="dxa"/>
            <w:gridSpan w:val="2"/>
            <w:vMerge w:val="continue"/>
            <w:vAlign w:val="center"/>
          </w:tcPr>
          <w:p w14:paraId="6EB252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614" w:type="dxa"/>
            <w:vMerge w:val="continue"/>
            <w:vAlign w:val="center"/>
          </w:tcPr>
          <w:p w14:paraId="4A0909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638" w:type="dxa"/>
            <w:vMerge w:val="continue"/>
            <w:vAlign w:val="center"/>
          </w:tcPr>
          <w:p w14:paraId="57B6E2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708" w:type="dxa"/>
            <w:vMerge w:val="continue"/>
            <w:vAlign w:val="center"/>
          </w:tcPr>
          <w:p w14:paraId="1E2DA0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709" w:type="dxa"/>
            <w:vAlign w:val="center"/>
          </w:tcPr>
          <w:p w14:paraId="5781A3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讲授</w:t>
            </w:r>
          </w:p>
        </w:tc>
        <w:tc>
          <w:tcPr>
            <w:tcW w:w="709" w:type="dxa"/>
            <w:vAlign w:val="center"/>
          </w:tcPr>
          <w:p w14:paraId="2364250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实践</w:t>
            </w:r>
          </w:p>
        </w:tc>
        <w:tc>
          <w:tcPr>
            <w:tcW w:w="709" w:type="dxa"/>
            <w:vAlign w:val="center"/>
          </w:tcPr>
          <w:p w14:paraId="53ECA6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在线</w:t>
            </w:r>
          </w:p>
          <w:p w14:paraId="38C9CC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学习</w:t>
            </w:r>
          </w:p>
        </w:tc>
        <w:tc>
          <w:tcPr>
            <w:tcW w:w="708" w:type="dxa"/>
            <w:vMerge w:val="continue"/>
            <w:vAlign w:val="center"/>
          </w:tcPr>
          <w:p w14:paraId="30C8FC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708" w:type="dxa"/>
            <w:vMerge w:val="continue"/>
            <w:vAlign w:val="center"/>
          </w:tcPr>
          <w:p w14:paraId="583D9B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595" w:type="dxa"/>
            <w:vMerge w:val="continue"/>
            <w:vAlign w:val="center"/>
          </w:tcPr>
          <w:p w14:paraId="298862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r>
      <w:tr w14:paraId="4AB0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5CB561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5D1B41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41F2A0013</w:t>
            </w:r>
          </w:p>
        </w:tc>
        <w:tc>
          <w:tcPr>
            <w:tcW w:w="2135" w:type="dxa"/>
            <w:gridSpan w:val="2"/>
            <w:shd w:val="clear" w:color="auto" w:fill="FFFFFF"/>
            <w:vAlign w:val="center"/>
          </w:tcPr>
          <w:p w14:paraId="1B26A4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公共关系学</w:t>
            </w:r>
          </w:p>
          <w:p w14:paraId="22E602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Public Relations</w:t>
            </w:r>
          </w:p>
        </w:tc>
        <w:tc>
          <w:tcPr>
            <w:tcW w:w="614" w:type="dxa"/>
            <w:shd w:val="clear" w:color="auto" w:fill="FFFFFF"/>
            <w:vAlign w:val="center"/>
          </w:tcPr>
          <w:p w14:paraId="25302D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13EC82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69D7C46F">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6E66B20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4F09B1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0</w:t>
            </w:r>
          </w:p>
        </w:tc>
        <w:tc>
          <w:tcPr>
            <w:tcW w:w="709" w:type="dxa"/>
            <w:vAlign w:val="center"/>
          </w:tcPr>
          <w:p w14:paraId="079E31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11EFA6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4C5F5B8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0D8B2C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r>
      <w:tr w14:paraId="7F13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1AB1CF1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0EF44D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41F2A0024</w:t>
            </w:r>
          </w:p>
        </w:tc>
        <w:tc>
          <w:tcPr>
            <w:tcW w:w="2135" w:type="dxa"/>
            <w:gridSpan w:val="2"/>
            <w:shd w:val="clear" w:color="auto" w:fill="FFFFFF"/>
            <w:vAlign w:val="center"/>
          </w:tcPr>
          <w:p w14:paraId="7249A4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广告经营管理</w:t>
            </w:r>
          </w:p>
          <w:p w14:paraId="1CDCAE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Advertising management</w:t>
            </w:r>
          </w:p>
        </w:tc>
        <w:tc>
          <w:tcPr>
            <w:tcW w:w="614" w:type="dxa"/>
            <w:shd w:val="clear" w:color="auto" w:fill="FFFFFF"/>
            <w:vAlign w:val="center"/>
          </w:tcPr>
          <w:p w14:paraId="4833A1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2F260A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0BBE786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48</w:t>
            </w:r>
          </w:p>
        </w:tc>
        <w:tc>
          <w:tcPr>
            <w:tcW w:w="709" w:type="dxa"/>
            <w:shd w:val="clear" w:color="auto" w:fill="FFFFFF"/>
            <w:vAlign w:val="center"/>
          </w:tcPr>
          <w:p w14:paraId="30EAE5C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41A67AA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0</w:t>
            </w:r>
          </w:p>
        </w:tc>
        <w:tc>
          <w:tcPr>
            <w:tcW w:w="709" w:type="dxa"/>
            <w:vAlign w:val="center"/>
          </w:tcPr>
          <w:p w14:paraId="1D541D9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A022CE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1FD5A6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2868C9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6DE8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3CE4A75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71F583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41F2A0034</w:t>
            </w:r>
          </w:p>
        </w:tc>
        <w:tc>
          <w:tcPr>
            <w:tcW w:w="2135" w:type="dxa"/>
            <w:gridSpan w:val="2"/>
            <w:shd w:val="clear" w:color="auto" w:fill="FFFFFF"/>
            <w:vAlign w:val="center"/>
          </w:tcPr>
          <w:p w14:paraId="403748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影视广告</w:t>
            </w:r>
            <w:r>
              <w:rPr>
                <w:rFonts w:hint="eastAsia" w:ascii="Times New Roman" w:hAnsi="Times New Roman"/>
                <w:color w:val="000000" w:themeColor="text1"/>
                <w:sz w:val="18"/>
                <w:szCs w:val="18"/>
                <w:lang w:val="en-US" w:eastAsia="zh-CN"/>
                <w14:textFill>
                  <w14:solidFill>
                    <w14:schemeClr w14:val="tx1"/>
                  </w14:solidFill>
                </w14:textFill>
              </w:rPr>
              <w:t>实务</w:t>
            </w:r>
          </w:p>
          <w:p w14:paraId="5B244E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Television Ads</w:t>
            </w:r>
          </w:p>
        </w:tc>
        <w:tc>
          <w:tcPr>
            <w:tcW w:w="614" w:type="dxa"/>
            <w:shd w:val="clear" w:color="auto" w:fill="FFFFFF"/>
            <w:vAlign w:val="center"/>
          </w:tcPr>
          <w:p w14:paraId="7840FF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57ECAEE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6722DB8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79A764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701B53E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16BD66A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4DDC358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59A9E9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5BD718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503A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372415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5063FD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41F2A0044</w:t>
            </w:r>
          </w:p>
        </w:tc>
        <w:tc>
          <w:tcPr>
            <w:tcW w:w="2135" w:type="dxa"/>
            <w:gridSpan w:val="2"/>
            <w:shd w:val="clear" w:color="auto" w:fill="FFFFFF"/>
            <w:vAlign w:val="center"/>
          </w:tcPr>
          <w:p w14:paraId="421EE6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广告摄影</w:t>
            </w:r>
          </w:p>
          <w:p w14:paraId="184D10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Advertising Photography</w:t>
            </w:r>
          </w:p>
        </w:tc>
        <w:tc>
          <w:tcPr>
            <w:tcW w:w="614" w:type="dxa"/>
            <w:shd w:val="clear" w:color="auto" w:fill="FFFFFF"/>
            <w:vAlign w:val="center"/>
          </w:tcPr>
          <w:p w14:paraId="502579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61393C0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6A92E7C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24957E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75D845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461931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9FCD01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4790203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37AC2D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6975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342F6B1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4EBAF5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41F2A0055</w:t>
            </w:r>
          </w:p>
        </w:tc>
        <w:tc>
          <w:tcPr>
            <w:tcW w:w="2135" w:type="dxa"/>
            <w:gridSpan w:val="2"/>
            <w:shd w:val="clear" w:color="auto" w:fill="FFFFFF"/>
            <w:vAlign w:val="center"/>
          </w:tcPr>
          <w:p w14:paraId="4190A3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广告投放与媒体策略</w:t>
            </w:r>
          </w:p>
          <w:p w14:paraId="686C07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000000" w:themeColor="text1"/>
                <w:sz w:val="18"/>
                <w:szCs w:val="18"/>
                <w:rPrChange w:id="306" w:author="佳丽" w:date="2025-11-17T11:45:31Z">
                  <w:rPr>
                    <w:rFonts w:hint="default" w:ascii="Times New Roman" w:hAnsi="Times New Roman" w:eastAsia="宋体" w:cs="Times New Roman"/>
                    <w:b w:val="0"/>
                    <w:bCs w:val="0"/>
                    <w:color w:val="FF0000"/>
                    <w:sz w:val="18"/>
                    <w:szCs w:val="18"/>
                  </w:rPr>
                </w:rPrChange>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Advertising placement and media strategy</w:t>
            </w:r>
          </w:p>
        </w:tc>
        <w:tc>
          <w:tcPr>
            <w:tcW w:w="614" w:type="dxa"/>
            <w:shd w:val="clear" w:color="auto" w:fill="FFFFFF"/>
            <w:vAlign w:val="center"/>
          </w:tcPr>
          <w:p w14:paraId="159D54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4FB65B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21D634C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48</w:t>
            </w:r>
          </w:p>
        </w:tc>
        <w:tc>
          <w:tcPr>
            <w:tcW w:w="709" w:type="dxa"/>
            <w:shd w:val="clear" w:color="auto" w:fill="FFFFFF"/>
            <w:vAlign w:val="center"/>
          </w:tcPr>
          <w:p w14:paraId="31B2BFE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317901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0</w:t>
            </w:r>
          </w:p>
        </w:tc>
        <w:tc>
          <w:tcPr>
            <w:tcW w:w="709" w:type="dxa"/>
            <w:vAlign w:val="center"/>
          </w:tcPr>
          <w:p w14:paraId="0A3853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B1F377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2DE4F8C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4428BA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5</w:t>
            </w:r>
          </w:p>
        </w:tc>
      </w:tr>
      <w:tr w14:paraId="6196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3401CF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06FB54E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41F2A0066</w:t>
            </w:r>
          </w:p>
        </w:tc>
        <w:tc>
          <w:tcPr>
            <w:tcW w:w="2135" w:type="dxa"/>
            <w:gridSpan w:val="2"/>
            <w:shd w:val="clear" w:color="auto" w:fill="FFFFFF"/>
            <w:vAlign w:val="center"/>
          </w:tcPr>
          <w:p w14:paraId="1D30CE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互动广告设计</w:t>
            </w:r>
          </w:p>
          <w:p w14:paraId="7EA2FA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Interactive Advertising Design</w:t>
            </w:r>
          </w:p>
        </w:tc>
        <w:tc>
          <w:tcPr>
            <w:tcW w:w="614" w:type="dxa"/>
            <w:shd w:val="clear" w:color="auto" w:fill="FFFFFF"/>
            <w:vAlign w:val="center"/>
          </w:tcPr>
          <w:p w14:paraId="08E27AC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738D717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708" w:type="dxa"/>
            <w:shd w:val="clear" w:color="auto" w:fill="FFFFFF"/>
            <w:vAlign w:val="center"/>
          </w:tcPr>
          <w:p w14:paraId="144608F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48</w:t>
            </w:r>
          </w:p>
        </w:tc>
        <w:tc>
          <w:tcPr>
            <w:tcW w:w="709" w:type="dxa"/>
            <w:shd w:val="clear" w:color="auto" w:fill="FFFFFF"/>
            <w:vAlign w:val="center"/>
          </w:tcPr>
          <w:p w14:paraId="5DD3C5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2047CA3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7D249D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3A51F9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00B0BB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171D7E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3F90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60F53B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13FF19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41F2A0076</w:t>
            </w:r>
          </w:p>
        </w:tc>
        <w:tc>
          <w:tcPr>
            <w:tcW w:w="2135" w:type="dxa"/>
            <w:gridSpan w:val="2"/>
            <w:shd w:val="clear" w:color="auto" w:fill="FFFFFF"/>
            <w:vAlign w:val="center"/>
          </w:tcPr>
          <w:p w14:paraId="6F0F5B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计算广告实务</w:t>
            </w:r>
          </w:p>
          <w:p w14:paraId="08920F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Computational Advertising Practice</w:t>
            </w:r>
          </w:p>
        </w:tc>
        <w:tc>
          <w:tcPr>
            <w:tcW w:w="614" w:type="dxa"/>
            <w:shd w:val="clear" w:color="auto" w:fill="FFFFFF"/>
            <w:vAlign w:val="center"/>
          </w:tcPr>
          <w:p w14:paraId="19E6C5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3131E6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66797EB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48</w:t>
            </w:r>
          </w:p>
        </w:tc>
        <w:tc>
          <w:tcPr>
            <w:tcW w:w="709" w:type="dxa"/>
            <w:shd w:val="clear" w:color="auto" w:fill="FFFFFF"/>
            <w:vAlign w:val="center"/>
          </w:tcPr>
          <w:p w14:paraId="79DA05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0359A2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3C2CF0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6805681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7D2C5D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3BF8539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4E1B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7C56C3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3F7EE42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41F2A0086</w:t>
            </w:r>
          </w:p>
        </w:tc>
        <w:tc>
          <w:tcPr>
            <w:tcW w:w="2135" w:type="dxa"/>
            <w:gridSpan w:val="2"/>
            <w:shd w:val="clear" w:color="auto" w:fill="FFFFFF"/>
            <w:vAlign w:val="center"/>
          </w:tcPr>
          <w:p w14:paraId="6BFD3F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AI创意与优化</w:t>
            </w:r>
          </w:p>
          <w:p w14:paraId="689481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AI Creativity and Optimization</w:t>
            </w:r>
          </w:p>
        </w:tc>
        <w:tc>
          <w:tcPr>
            <w:tcW w:w="614" w:type="dxa"/>
            <w:shd w:val="clear" w:color="auto" w:fill="FFFFFF"/>
            <w:vAlign w:val="center"/>
          </w:tcPr>
          <w:p w14:paraId="6D35A9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638" w:type="dxa"/>
            <w:shd w:val="clear" w:color="auto" w:fill="FFFFFF"/>
            <w:vAlign w:val="center"/>
          </w:tcPr>
          <w:p w14:paraId="140A59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5FE5424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7A6224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52A773C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24041B8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1A29FCC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7E3246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38BAD7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213D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28" w:type="dxa"/>
            <w:vMerge w:val="continue"/>
            <w:vAlign w:val="center"/>
          </w:tcPr>
          <w:p w14:paraId="74C750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18B5DAA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41F2A0097</w:t>
            </w:r>
          </w:p>
        </w:tc>
        <w:tc>
          <w:tcPr>
            <w:tcW w:w="2135" w:type="dxa"/>
            <w:gridSpan w:val="2"/>
            <w:shd w:val="clear" w:color="auto" w:fill="FFFFFF"/>
            <w:vAlign w:val="center"/>
          </w:tcPr>
          <w:p w14:paraId="040A4A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学术规范与论文写作</w:t>
            </w:r>
          </w:p>
          <w:p w14:paraId="4F9D050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Academic Standards and Paper Writing</w:t>
            </w:r>
          </w:p>
        </w:tc>
        <w:tc>
          <w:tcPr>
            <w:tcW w:w="614" w:type="dxa"/>
            <w:shd w:val="clear" w:color="auto" w:fill="FFFFFF"/>
            <w:vAlign w:val="center"/>
          </w:tcPr>
          <w:p w14:paraId="4D30C9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4EA0B1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shd w:val="clear" w:color="auto" w:fill="FFFFFF"/>
            <w:vAlign w:val="center"/>
          </w:tcPr>
          <w:p w14:paraId="6CEE139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w:t>
            </w:r>
          </w:p>
        </w:tc>
        <w:tc>
          <w:tcPr>
            <w:tcW w:w="709" w:type="dxa"/>
            <w:shd w:val="clear" w:color="auto" w:fill="FFFFFF"/>
            <w:vAlign w:val="center"/>
          </w:tcPr>
          <w:p w14:paraId="2C933A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16</w:t>
            </w:r>
          </w:p>
        </w:tc>
        <w:tc>
          <w:tcPr>
            <w:tcW w:w="709" w:type="dxa"/>
            <w:shd w:val="clear" w:color="auto" w:fill="FFFFFF"/>
            <w:vAlign w:val="center"/>
          </w:tcPr>
          <w:p w14:paraId="7AA9E5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16</w:t>
            </w:r>
          </w:p>
        </w:tc>
        <w:tc>
          <w:tcPr>
            <w:tcW w:w="709" w:type="dxa"/>
            <w:vAlign w:val="center"/>
          </w:tcPr>
          <w:p w14:paraId="6F2ED8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16934F9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501FD4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7C4FC8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7</w:t>
            </w:r>
          </w:p>
        </w:tc>
      </w:tr>
      <w:tr w14:paraId="1E1B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26C49DA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4D9064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41F2A0106</w:t>
            </w:r>
          </w:p>
        </w:tc>
        <w:tc>
          <w:tcPr>
            <w:tcW w:w="2135" w:type="dxa"/>
            <w:gridSpan w:val="2"/>
            <w:shd w:val="clear" w:color="auto" w:fill="FFFFFF"/>
            <w:vAlign w:val="center"/>
          </w:tcPr>
          <w:p w14:paraId="7E12790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短视频创作与运用</w:t>
            </w:r>
          </w:p>
          <w:p w14:paraId="7FB446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rPrChange w:id="307" w:author="佳丽" w:date="2025-11-17T11:45:31Z">
                  <w:rPr>
                    <w:rFonts w:hint="default" w:ascii="Times New Roman" w:hAnsi="Times New Roman"/>
                    <w:color w:val="FF0000"/>
                    <w:sz w:val="18"/>
                    <w:szCs w:val="18"/>
                    <w:lang w:val="en-US" w:eastAsia="zh-CN"/>
                  </w:rPr>
                </w:rPrChange>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Short video creation and application</w:t>
            </w:r>
          </w:p>
        </w:tc>
        <w:tc>
          <w:tcPr>
            <w:tcW w:w="614" w:type="dxa"/>
            <w:shd w:val="clear" w:color="auto" w:fill="FFFFFF"/>
            <w:vAlign w:val="center"/>
          </w:tcPr>
          <w:p w14:paraId="0E55B0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0856EC4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09B32AA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3977E7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47F4AC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109B43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D91D4E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2F6E48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34D302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w:t>
            </w:r>
          </w:p>
        </w:tc>
      </w:tr>
      <w:tr w14:paraId="4897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614AF45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5DFFF4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41F2A0116</w:t>
            </w:r>
          </w:p>
        </w:tc>
        <w:tc>
          <w:tcPr>
            <w:tcW w:w="2135" w:type="dxa"/>
            <w:gridSpan w:val="2"/>
            <w:shd w:val="clear" w:color="auto" w:fill="FFFFFF"/>
            <w:vAlign w:val="center"/>
          </w:tcPr>
          <w:p w14:paraId="3A3EA2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电商营销</w:t>
            </w:r>
          </w:p>
          <w:p w14:paraId="6BE168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E-commerce Marketing</w:t>
            </w:r>
          </w:p>
        </w:tc>
        <w:tc>
          <w:tcPr>
            <w:tcW w:w="614" w:type="dxa"/>
            <w:shd w:val="clear" w:color="auto" w:fill="FFFFFF"/>
            <w:vAlign w:val="center"/>
          </w:tcPr>
          <w:p w14:paraId="22A94CE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7E735E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4B66A53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4A88A2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725603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2348283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1E6887E">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2E16AF3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572813E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56ED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638277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4459FE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41F2A0125</w:t>
            </w:r>
          </w:p>
        </w:tc>
        <w:tc>
          <w:tcPr>
            <w:tcW w:w="2135" w:type="dxa"/>
            <w:gridSpan w:val="2"/>
            <w:shd w:val="clear" w:color="auto" w:fill="FFFFFF"/>
            <w:vAlign w:val="center"/>
          </w:tcPr>
          <w:p w14:paraId="01494A8A">
            <w:pPr>
              <w:spacing w:line="360" w:lineRule="exact"/>
              <w:jc w:val="center"/>
              <w:rPr>
                <w:rFonts w:ascii="Times New Roman" w:hAnsi="Times New Roman" w:eastAsia="宋体" w:cs="Times New Roman"/>
                <w:color w:val="000000" w:themeColor="text1"/>
                <w:sz w:val="18"/>
                <w:szCs w:val="18"/>
                <w:rPrChange w:id="308" w:author="佳丽" w:date="2025-11-17T11:45:31Z">
                  <w:rPr>
                    <w:rFonts w:ascii="Times New Roman" w:hAnsi="Times New Roman" w:eastAsia="宋体" w:cs="Times New Roman"/>
                    <w:sz w:val="18"/>
                    <w:szCs w:val="18"/>
                    <w14:ligatures w14:val="none"/>
                  </w:rPr>
                </w:rPrChange>
                <w14:textFill>
                  <w14:solidFill>
                    <w14:schemeClr w14:val="tx1"/>
                  </w14:solidFill>
                </w14:textFill>
                <w14:ligatures w14:val="none"/>
              </w:rPr>
            </w:pPr>
            <w:r>
              <w:rPr>
                <w:rFonts w:ascii="Times New Roman" w:hAnsi="Times New Roman" w:eastAsia="宋体" w:cs="Times New Roman"/>
                <w:color w:val="000000" w:themeColor="text1"/>
                <w:sz w:val="18"/>
                <w:szCs w:val="18"/>
                <w:rPrChange w:id="309" w:author="佳丽" w:date="2025-11-17T11:45:31Z">
                  <w:rPr>
                    <w:rFonts w:ascii="Times New Roman" w:hAnsi="Times New Roman" w:eastAsia="宋体" w:cs="Times New Roman"/>
                    <w:sz w:val="18"/>
                    <w:szCs w:val="18"/>
                    <w14:ligatures w14:val="none"/>
                  </w:rPr>
                </w:rPrChange>
                <w14:textFill>
                  <w14:solidFill>
                    <w14:schemeClr w14:val="tx1"/>
                  </w14:solidFill>
                </w14:textFill>
                <w14:ligatures w14:val="none"/>
              </w:rPr>
              <w:t>网页设计与制作</w:t>
            </w:r>
          </w:p>
          <w:p w14:paraId="0CF579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ascii="Times New Roman" w:hAnsi="Times New Roman" w:eastAsia="宋体" w:cs="Times New Roman"/>
                <w:color w:val="000000" w:themeColor="text1"/>
                <w:sz w:val="18"/>
                <w:szCs w:val="18"/>
                <w:rPrChange w:id="310" w:author="佳丽" w:date="2025-11-17T11:45:31Z">
                  <w:rPr>
                    <w:rFonts w:ascii="Times New Roman" w:hAnsi="Times New Roman" w:eastAsia="宋体" w:cs="Times New Roman"/>
                    <w:sz w:val="18"/>
                    <w:szCs w:val="18"/>
                    <w14:ligatures w14:val="none"/>
                  </w:rPr>
                </w:rPrChange>
                <w14:textFill>
                  <w14:solidFill>
                    <w14:schemeClr w14:val="tx1"/>
                  </w14:solidFill>
                </w14:textFill>
                <w14:ligatures w14:val="none"/>
              </w:rPr>
              <w:t>Design and Construction of Webpages</w:t>
            </w:r>
          </w:p>
        </w:tc>
        <w:tc>
          <w:tcPr>
            <w:tcW w:w="614" w:type="dxa"/>
            <w:shd w:val="clear" w:color="auto" w:fill="FFFFFF"/>
            <w:vAlign w:val="center"/>
          </w:tcPr>
          <w:p w14:paraId="244989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638" w:type="dxa"/>
            <w:shd w:val="clear" w:color="auto" w:fill="FFFFFF"/>
            <w:vAlign w:val="center"/>
          </w:tcPr>
          <w:p w14:paraId="34F3FE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5D50BA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547736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0767E1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1028F3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4940E0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620788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773CB7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5</w:t>
            </w:r>
          </w:p>
        </w:tc>
      </w:tr>
      <w:tr w14:paraId="74DD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5A5409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356E2A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Regular" w:hAnsi="Times New Roman Regular" w:cs="Times New Roman Regular"/>
                <w:color w:val="000000" w:themeColor="text1"/>
                <w:kern w:val="0"/>
                <w:sz w:val="18"/>
                <w:szCs w:val="18"/>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18"/>
                <w:szCs w:val="18"/>
                <w:lang w:val="en-US" w:eastAsia="zh-CN"/>
                <w14:textFill>
                  <w14:solidFill>
                    <w14:schemeClr w14:val="tx1"/>
                  </w14:solidFill>
                </w14:textFill>
              </w:rPr>
              <w:t>41F2A0135</w:t>
            </w:r>
          </w:p>
        </w:tc>
        <w:tc>
          <w:tcPr>
            <w:tcW w:w="2135" w:type="dxa"/>
            <w:gridSpan w:val="2"/>
            <w:shd w:val="clear" w:color="auto" w:fill="FFFFFF"/>
            <w:vAlign w:val="center"/>
          </w:tcPr>
          <w:p w14:paraId="51D4B6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000000" w:themeColor="text1"/>
                <w:sz w:val="18"/>
                <w:szCs w:val="18"/>
                <w:rPrChange w:id="311" w:author="佳丽" w:date="2025-11-17T11:45:31Z">
                  <w:rPr>
                    <w:rFonts w:hint="default" w:ascii="Times New Roman" w:hAnsi="Times New Roman" w:eastAsia="宋体" w:cs="Times New Roman"/>
                    <w:b w:val="0"/>
                    <w:bCs w:val="0"/>
                    <w:sz w:val="18"/>
                    <w:szCs w:val="18"/>
                  </w:rPr>
                </w:rPrChange>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rPrChange w:id="312" w:author="佳丽" w:date="2025-11-17T11:45:31Z">
                  <w:rPr>
                    <w:rFonts w:hint="eastAsia" w:ascii="Times New Roman" w:hAnsi="Times New Roman" w:eastAsia="宋体" w:cs="Times New Roman"/>
                    <w:b w:val="0"/>
                    <w:bCs w:val="0"/>
                    <w:sz w:val="18"/>
                    <w:szCs w:val="18"/>
                    <w:lang w:val="en-US" w:eastAsia="zh-CN"/>
                  </w:rPr>
                </w:rPrChange>
                <w14:textFill>
                  <w14:solidFill>
                    <w14:schemeClr w14:val="tx1"/>
                  </w14:solidFill>
                </w14:textFill>
              </w:rPr>
              <w:t>广告</w:t>
            </w:r>
            <w:r>
              <w:rPr>
                <w:rFonts w:hint="default" w:ascii="Times New Roman" w:hAnsi="Times New Roman" w:eastAsia="宋体" w:cs="Times New Roman"/>
                <w:b w:val="0"/>
                <w:bCs w:val="0"/>
                <w:color w:val="000000" w:themeColor="text1"/>
                <w:sz w:val="18"/>
                <w:szCs w:val="18"/>
                <w:rPrChange w:id="313" w:author="佳丽" w:date="2025-11-17T11:45:31Z">
                  <w:rPr>
                    <w:rFonts w:hint="default" w:ascii="Times New Roman" w:hAnsi="Times New Roman" w:eastAsia="宋体" w:cs="Times New Roman"/>
                    <w:b w:val="0"/>
                    <w:bCs w:val="0"/>
                    <w:sz w:val="18"/>
                    <w:szCs w:val="18"/>
                  </w:rPr>
                </w:rPrChange>
                <w14:textFill>
                  <w14:solidFill>
                    <w14:schemeClr w14:val="tx1"/>
                  </w14:solidFill>
                </w14:textFill>
              </w:rPr>
              <w:t>传播伦理与法规</w:t>
            </w:r>
          </w:p>
          <w:p w14:paraId="20B3AA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000000" w:themeColor="text1"/>
                <w:sz w:val="18"/>
                <w:szCs w:val="18"/>
                <w:rPrChange w:id="314" w:author="佳丽" w:date="2025-11-17T11:45:31Z">
                  <w:rPr>
                    <w:rFonts w:hint="default" w:ascii="Times New Roman" w:hAnsi="Times New Roman" w:eastAsia="宋体" w:cs="Times New Roman"/>
                    <w:b w:val="0"/>
                    <w:bCs w:val="0"/>
                    <w:sz w:val="18"/>
                    <w:szCs w:val="18"/>
                  </w:rPr>
                </w:rPrChange>
                <w14:textFill>
                  <w14:solidFill>
                    <w14:schemeClr w14:val="tx1"/>
                  </w14:solidFill>
                </w14:textFill>
              </w:rPr>
            </w:pPr>
            <w:r>
              <w:rPr>
                <w:rFonts w:hint="default" w:ascii="Times New Roman" w:hAnsi="Times New Roman" w:eastAsia="宋体" w:cs="Times New Roman"/>
                <w:b w:val="0"/>
                <w:bCs w:val="0"/>
                <w:color w:val="000000" w:themeColor="text1"/>
                <w:sz w:val="18"/>
                <w:szCs w:val="18"/>
                <w:rPrChange w:id="315" w:author="佳丽" w:date="2025-11-17T11:45:31Z">
                  <w:rPr>
                    <w:rFonts w:hint="default" w:ascii="Times New Roman" w:hAnsi="Times New Roman" w:eastAsia="宋体" w:cs="Times New Roman"/>
                    <w:b w:val="0"/>
                    <w:bCs w:val="0"/>
                    <w:sz w:val="18"/>
                    <w:szCs w:val="18"/>
                  </w:rPr>
                </w:rPrChange>
                <w14:textFill>
                  <w14:solidFill>
                    <w14:schemeClr w14:val="tx1"/>
                  </w14:solidFill>
                </w14:textFill>
              </w:rPr>
              <w:t>Advertising Communication Ethics and Regulations</w:t>
            </w:r>
          </w:p>
        </w:tc>
        <w:tc>
          <w:tcPr>
            <w:tcW w:w="614" w:type="dxa"/>
            <w:shd w:val="clear" w:color="auto" w:fill="FFFFFF"/>
            <w:vAlign w:val="center"/>
          </w:tcPr>
          <w:p w14:paraId="479971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638" w:type="dxa"/>
            <w:shd w:val="clear" w:color="auto" w:fill="FFFFFF"/>
            <w:vAlign w:val="center"/>
          </w:tcPr>
          <w:p w14:paraId="4BBE061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45F0AF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3CFE32B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2707FF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eastAsia="zh-CN"/>
                <w14:textFill>
                  <w14:solidFill>
                    <w14:schemeClr w14:val="tx1"/>
                  </w14:solidFill>
                </w14:textFill>
              </w:rPr>
              <w:t>0</w:t>
            </w:r>
          </w:p>
        </w:tc>
        <w:tc>
          <w:tcPr>
            <w:tcW w:w="709" w:type="dxa"/>
            <w:vAlign w:val="center"/>
          </w:tcPr>
          <w:p w14:paraId="035BE4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1322A9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347567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2DEB6E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5</w:t>
            </w:r>
          </w:p>
        </w:tc>
      </w:tr>
      <w:tr w14:paraId="4FD6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1749E1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3254" w:type="dxa"/>
            <w:gridSpan w:val="3"/>
            <w:vAlign w:val="center"/>
          </w:tcPr>
          <w:p w14:paraId="5993BFA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r>
              <w:rPr>
                <w:rFonts w:hint="eastAsia" w:ascii="Times New Roman" w:hAnsi="Times New Roman"/>
                <w:b/>
                <w:bCs/>
                <w:color w:val="000000" w:themeColor="text1"/>
                <w:sz w:val="18"/>
                <w:szCs w:val="18"/>
                <w14:textFill>
                  <w14:solidFill>
                    <w14:schemeClr w14:val="tx1"/>
                  </w14:solidFill>
                </w14:textFill>
              </w:rPr>
              <w:t>小计</w:t>
            </w:r>
          </w:p>
        </w:tc>
        <w:tc>
          <w:tcPr>
            <w:tcW w:w="614" w:type="dxa"/>
            <w:vAlign w:val="center"/>
          </w:tcPr>
          <w:p w14:paraId="7B1DB6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必修</w:t>
            </w:r>
          </w:p>
        </w:tc>
        <w:tc>
          <w:tcPr>
            <w:tcW w:w="638" w:type="dxa"/>
            <w:vAlign w:val="center"/>
          </w:tcPr>
          <w:p w14:paraId="66FBA5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38</w:t>
            </w:r>
          </w:p>
        </w:tc>
        <w:tc>
          <w:tcPr>
            <w:tcW w:w="708" w:type="dxa"/>
            <w:vAlign w:val="center"/>
          </w:tcPr>
          <w:p w14:paraId="77F296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6</w:t>
            </w:r>
            <w:r>
              <w:rPr>
                <w:rFonts w:hint="default" w:ascii="Times New Roman" w:hAnsi="Times New Roman"/>
                <w:b/>
                <w:bCs/>
                <w:color w:val="000000" w:themeColor="text1"/>
                <w:sz w:val="18"/>
                <w:szCs w:val="18"/>
                <w:lang w:val="en-US" w:eastAsia="zh-CN"/>
                <w14:textFill>
                  <w14:solidFill>
                    <w14:schemeClr w14:val="tx1"/>
                  </w14:solidFill>
                </w14:textFill>
              </w:rPr>
              <w:t>08</w:t>
            </w:r>
          </w:p>
        </w:tc>
        <w:tc>
          <w:tcPr>
            <w:tcW w:w="709" w:type="dxa"/>
            <w:vAlign w:val="center"/>
          </w:tcPr>
          <w:p w14:paraId="6D412FC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r>
              <w:rPr>
                <w:rFonts w:hint="default" w:ascii="Times New Roman" w:hAnsi="Times New Roman"/>
                <w:b/>
                <w:bCs/>
                <w:color w:val="000000" w:themeColor="text1"/>
                <w:sz w:val="18"/>
                <w:szCs w:val="18"/>
                <w:lang w:val="en-US" w:eastAsia="zh-CN"/>
                <w14:textFill>
                  <w14:solidFill>
                    <w14:schemeClr w14:val="tx1"/>
                  </w14:solidFill>
                </w14:textFill>
              </w:rPr>
              <w:t>400</w:t>
            </w:r>
          </w:p>
        </w:tc>
        <w:tc>
          <w:tcPr>
            <w:tcW w:w="709" w:type="dxa"/>
            <w:vAlign w:val="center"/>
          </w:tcPr>
          <w:p w14:paraId="557D3A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r>
              <w:rPr>
                <w:rFonts w:hint="default" w:ascii="Times New Roman" w:hAnsi="Times New Roman"/>
                <w:b/>
                <w:bCs/>
                <w:color w:val="000000" w:themeColor="text1"/>
                <w:sz w:val="18"/>
                <w:szCs w:val="18"/>
                <w:lang w:val="en-US" w:eastAsia="zh-CN"/>
                <w14:textFill>
                  <w14:solidFill>
                    <w14:schemeClr w14:val="tx1"/>
                  </w14:solidFill>
                </w14:textFill>
              </w:rPr>
              <w:t>208</w:t>
            </w:r>
          </w:p>
        </w:tc>
        <w:tc>
          <w:tcPr>
            <w:tcW w:w="709" w:type="dxa"/>
            <w:vAlign w:val="center"/>
          </w:tcPr>
          <w:p w14:paraId="30D9D7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02D81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99BC8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595" w:type="dxa"/>
            <w:vAlign w:val="center"/>
          </w:tcPr>
          <w:p w14:paraId="5CD76F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r>
      <w:tr w14:paraId="2C32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restart"/>
            <w:vAlign w:val="center"/>
          </w:tcPr>
          <w:p w14:paraId="7AFAA3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rPrChange w:id="316" w:author="佳丽" w:date="2025-11-17T11:45:31Z">
                  <w:rPr>
                    <w:rFonts w:hint="eastAsia" w:ascii="宋体" w:hAnsi="宋体" w:cs="宋体"/>
                    <w:color w:val="FF0000"/>
                    <w:sz w:val="18"/>
                    <w:szCs w:val="18"/>
                  </w:rPr>
                </w:rPrChange>
                <w14:textFill>
                  <w14:solidFill>
                    <w14:schemeClr w14:val="tx1"/>
                  </w14:solidFill>
                </w14:textFill>
              </w:rPr>
              <w:t>专业方向1</w:t>
            </w:r>
            <w:r>
              <w:rPr>
                <w:rFonts w:hint="eastAsia" w:ascii="宋体" w:hAnsi="宋体" w:cs="宋体"/>
                <w:color w:val="000000" w:themeColor="text1"/>
                <w:sz w:val="18"/>
                <w:szCs w:val="18"/>
                <w:lang w:eastAsia="zh-CN"/>
                <w:rPrChange w:id="317" w:author="佳丽" w:date="2025-11-17T11:45:31Z">
                  <w:rPr>
                    <w:rFonts w:hint="eastAsia" w:ascii="宋体" w:hAnsi="宋体" w:cs="宋体"/>
                    <w:color w:val="FF0000"/>
                    <w:sz w:val="18"/>
                    <w:szCs w:val="18"/>
                    <w:lang w:eastAsia="zh-CN"/>
                  </w:rPr>
                </w:rPrChange>
                <w14:textFill>
                  <w14:solidFill>
                    <w14:schemeClr w14:val="tx1"/>
                  </w14:solidFill>
                </w14:textFill>
              </w:rPr>
              <w:t>（</w:t>
            </w:r>
            <w:r>
              <w:rPr>
                <w:rFonts w:hint="eastAsia" w:ascii="宋体" w:hAnsi="宋体" w:cs="宋体"/>
                <w:color w:val="000000" w:themeColor="text1"/>
                <w:sz w:val="18"/>
                <w:szCs w:val="18"/>
                <w:lang w:val="en-US" w:eastAsia="zh-CN"/>
                <w:rPrChange w:id="318" w:author="佳丽" w:date="2025-11-17T11:45:31Z">
                  <w:rPr>
                    <w:rFonts w:hint="eastAsia" w:ascii="宋体" w:hAnsi="宋体" w:cs="宋体"/>
                    <w:color w:val="FF0000"/>
                    <w:sz w:val="18"/>
                    <w:szCs w:val="18"/>
                    <w:lang w:val="en-US" w:eastAsia="zh-CN"/>
                  </w:rPr>
                </w:rPrChange>
                <w14:textFill>
                  <w14:solidFill>
                    <w14:schemeClr w14:val="tx1"/>
                  </w14:solidFill>
                </w14:textFill>
              </w:rPr>
              <w:t>数字广告</w:t>
            </w:r>
            <w:r>
              <w:rPr>
                <w:rFonts w:hint="eastAsia" w:ascii="宋体" w:hAnsi="宋体" w:cs="宋体"/>
                <w:color w:val="000000" w:themeColor="text1"/>
                <w:sz w:val="18"/>
                <w:szCs w:val="18"/>
                <w:lang w:eastAsia="zh-CN"/>
                <w:rPrChange w:id="319" w:author="佳丽" w:date="2025-11-17T11:45:31Z">
                  <w:rPr>
                    <w:rFonts w:hint="eastAsia" w:ascii="宋体" w:hAnsi="宋体" w:cs="宋体"/>
                    <w:color w:val="FF0000"/>
                    <w:sz w:val="18"/>
                    <w:szCs w:val="18"/>
                    <w:lang w:eastAsia="zh-CN"/>
                  </w:rPr>
                </w:rPrChange>
                <w14:textFill>
                  <w14:solidFill>
                    <w14:schemeClr w14:val="tx1"/>
                  </w14:solidFill>
                </w14:textFill>
              </w:rPr>
              <w:t>）</w:t>
            </w:r>
          </w:p>
        </w:tc>
        <w:tc>
          <w:tcPr>
            <w:tcW w:w="1119" w:type="dxa"/>
            <w:shd w:val="clear" w:color="auto" w:fill="FFFFFF"/>
            <w:vAlign w:val="center"/>
          </w:tcPr>
          <w:p w14:paraId="559CA7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31F2A0014</w:t>
            </w:r>
          </w:p>
        </w:tc>
        <w:tc>
          <w:tcPr>
            <w:tcW w:w="2135" w:type="dxa"/>
            <w:gridSpan w:val="2"/>
            <w:shd w:val="clear" w:color="auto" w:fill="FFFFFF"/>
            <w:vAlign w:val="center"/>
          </w:tcPr>
          <w:p w14:paraId="570A8ED1">
            <w:pPr>
              <w:spacing w:line="360" w:lineRule="exact"/>
              <w:jc w:val="center"/>
              <w:rPr>
                <w:rFonts w:hint="default" w:ascii="Times New Roman Regular" w:hAnsi="Times New Roman Regular" w:cs="Times New Roman Regular"/>
                <w:b w:val="0"/>
                <w:bCs w:val="0"/>
                <w:color w:val="000000" w:themeColor="text1"/>
                <w:sz w:val="18"/>
                <w:szCs w:val="18"/>
                <w:rPrChange w:id="320"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pPr>
            <w:r>
              <w:rPr>
                <w:rFonts w:hint="default" w:ascii="Times New Roman Regular" w:hAnsi="Times New Roman Regular" w:cs="Times New Roman Regular"/>
                <w:b w:val="0"/>
                <w:bCs w:val="0"/>
                <w:color w:val="000000" w:themeColor="text1"/>
                <w:sz w:val="18"/>
                <w:szCs w:val="18"/>
                <w:rPrChange w:id="321"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t>数字营销概论</w:t>
            </w:r>
            <w:r>
              <w:rPr>
                <w:rFonts w:hint="eastAsia" w:ascii="Times New Roman Regular" w:hAnsi="Times New Roman Regular" w:cs="Times New Roman Regular"/>
                <w:b w:val="0"/>
                <w:bCs w:val="0"/>
                <w:color w:val="000000" w:themeColor="text1"/>
                <w:sz w:val="18"/>
                <w:szCs w:val="18"/>
                <w:lang w:val="en-US" w:eastAsia="zh-CN"/>
                <w:rPrChange w:id="322" w:author="佳丽" w:date="2025-11-17T11:45:31Z">
                  <w:rPr>
                    <w:rFonts w:hint="eastAsia" w:ascii="Times New Roman Regular" w:hAnsi="Times New Roman Regular" w:cs="Times New Roman Regular"/>
                    <w:b w:val="0"/>
                    <w:bCs w:val="0"/>
                    <w:color w:val="FF0000"/>
                    <w:sz w:val="18"/>
                    <w:szCs w:val="18"/>
                    <w:lang w:val="en-US" w:eastAsia="zh-CN"/>
                  </w:rPr>
                </w:rPrChange>
                <w14:textFill>
                  <w14:solidFill>
                    <w14:schemeClr w14:val="tx1"/>
                  </w14:solidFill>
                </w14:textFill>
              </w:rPr>
              <w:t>I</w:t>
            </w:r>
            <w:r>
              <w:rPr>
                <w:rFonts w:hint="default" w:ascii="Times New Roman Regular" w:hAnsi="Times New Roman Regular" w:cs="Times New Roman Regular"/>
                <w:b w:val="0"/>
                <w:bCs w:val="0"/>
                <w:color w:val="000000" w:themeColor="text1"/>
                <w:sz w:val="18"/>
                <w:szCs w:val="18"/>
                <w:rPrChange w:id="323"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t>ntroduction to Digital Marketing</w:t>
            </w:r>
          </w:p>
        </w:tc>
        <w:tc>
          <w:tcPr>
            <w:tcW w:w="614" w:type="dxa"/>
            <w:shd w:val="clear" w:color="auto" w:fill="FFFFFF"/>
            <w:vAlign w:val="center"/>
          </w:tcPr>
          <w:p w14:paraId="357C51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324" w:author="佳丽" w:date="2025-11-17T11:45:31Z">
                  <w:rPr>
                    <w:rFonts w:ascii="Times New Roman" w:hAnsi="Times New Roman"/>
                    <w:color w:val="00B0F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638" w:type="dxa"/>
            <w:shd w:val="clear" w:color="auto" w:fill="FFFFFF"/>
            <w:vAlign w:val="center"/>
          </w:tcPr>
          <w:p w14:paraId="7D4C29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6DE0CC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641B8C8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rPrChange w:id="325" w:author="佳丽" w:date="2025-11-17T11:45:31Z">
                  <w:rPr>
                    <w:rFonts w:hint="eastAsia" w:ascii="Times New Roman" w:hAnsi="Times New Roman"/>
                    <w:color w:val="FF0000"/>
                    <w:sz w:val="18"/>
                    <w:szCs w:val="18"/>
                    <w:lang w:val="en-US" w:eastAsia="zh-CN"/>
                  </w:rPr>
                </w:rPrChange>
                <w14:textFill>
                  <w14:solidFill>
                    <w14:schemeClr w14:val="tx1"/>
                  </w14:solidFill>
                </w14:textFill>
              </w:rPr>
              <w:t>48</w:t>
            </w:r>
          </w:p>
        </w:tc>
        <w:tc>
          <w:tcPr>
            <w:tcW w:w="709" w:type="dxa"/>
            <w:shd w:val="clear" w:color="auto" w:fill="FFFFFF"/>
            <w:vAlign w:val="center"/>
          </w:tcPr>
          <w:p w14:paraId="0FEB32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rPrChange w:id="326" w:author="佳丽" w:date="2025-11-17T11:45:31Z">
                  <w:rPr>
                    <w:rFonts w:hint="eastAsia" w:ascii="Times New Roman" w:hAnsi="Times New Roman"/>
                    <w:color w:val="FF0000"/>
                    <w:sz w:val="18"/>
                    <w:szCs w:val="18"/>
                    <w:lang w:val="en-US" w:eastAsia="zh-CN"/>
                  </w:rPr>
                </w:rPrChange>
                <w14:textFill>
                  <w14:solidFill>
                    <w14:schemeClr w14:val="tx1"/>
                  </w14:solidFill>
                </w14:textFill>
              </w:rPr>
              <w:t>0</w:t>
            </w:r>
          </w:p>
        </w:tc>
        <w:tc>
          <w:tcPr>
            <w:tcW w:w="709" w:type="dxa"/>
            <w:vAlign w:val="center"/>
          </w:tcPr>
          <w:p w14:paraId="4D096D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0F51D2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7DCC88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2A8E32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61C3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Change w:id="327" w:author="佳丽" w:date="2025-11-17T11:45: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trPrChange w:id="327" w:author="佳丽" w:date="2025-11-17T11:45:32Z">
            <w:trPr>
              <w:trHeight w:val="949" w:hRule="atLeast"/>
              <w:jc w:val="center"/>
            </w:trPr>
          </w:trPrChange>
        </w:trPr>
        <w:tc>
          <w:tcPr>
            <w:tcW w:w="628" w:type="dxa"/>
            <w:vMerge w:val="continue"/>
            <w:vAlign w:val="center"/>
            <w:tcPrChange w:id="328" w:author="佳丽" w:date="2025-11-17T11:45:32Z">
              <w:tcPr>
                <w:tcW w:w="628" w:type="dxa"/>
                <w:vMerge w:val="continue"/>
                <w:vAlign w:val="center"/>
              </w:tcPr>
            </w:tcPrChange>
          </w:tcPr>
          <w:p w14:paraId="1DE4EB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Change w:id="329" w:author="佳丽" w:date="2025-11-17T11:45:32Z">
              <w:tcPr>
                <w:tcW w:w="1119" w:type="dxa"/>
                <w:shd w:val="clear" w:color="auto" w:fill="FFFFFF"/>
                <w:vAlign w:val="center"/>
              </w:tcPr>
            </w:tcPrChange>
          </w:tcPr>
          <w:p w14:paraId="723AB6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31F2A0025</w:t>
            </w:r>
          </w:p>
        </w:tc>
        <w:tc>
          <w:tcPr>
            <w:tcW w:w="2135" w:type="dxa"/>
            <w:gridSpan w:val="2"/>
            <w:shd w:val="clear" w:color="auto" w:fill="FFFFFF"/>
            <w:vAlign w:val="center"/>
            <w:tcPrChange w:id="330" w:author="佳丽" w:date="2025-11-17T11:45:32Z">
              <w:tcPr>
                <w:tcW w:w="2135" w:type="dxa"/>
                <w:gridSpan w:val="2"/>
                <w:shd w:val="clear" w:color="auto" w:fill="FFFFFF"/>
                <w:vAlign w:val="center"/>
              </w:tcPr>
            </w:tcPrChange>
          </w:tcPr>
          <w:p w14:paraId="20EFF621">
            <w:pPr>
              <w:spacing w:line="360" w:lineRule="exact"/>
              <w:jc w:val="center"/>
              <w:rPr>
                <w:rFonts w:hint="default" w:ascii="Times New Roman Regular" w:hAnsi="Times New Roman Regular" w:eastAsia="宋体" w:cs="Times New Roman Regular"/>
                <w:b w:val="0"/>
                <w:bCs w:val="0"/>
                <w:color w:val="000000" w:themeColor="text1"/>
                <w:sz w:val="18"/>
                <w:szCs w:val="18"/>
                <w:lang w:val="en-US" w:eastAsia="zh-CN"/>
                <w:rPrChange w:id="331" w:author="佳丽" w:date="2025-11-17T11:45:31Z">
                  <w:rPr>
                    <w:rFonts w:hint="default" w:ascii="Times New Roman Regular" w:hAnsi="Times New Roman Regular" w:eastAsia="宋体" w:cs="Times New Roman Regular"/>
                    <w:b w:val="0"/>
                    <w:bCs w:val="0"/>
                    <w:color w:val="FF0000"/>
                    <w:sz w:val="18"/>
                    <w:szCs w:val="18"/>
                    <w:lang w:val="en-US" w:eastAsia="zh-CN"/>
                  </w:rPr>
                </w:rPrChange>
                <w14:textFill>
                  <w14:solidFill>
                    <w14:schemeClr w14:val="tx1"/>
                  </w14:solidFill>
                </w14:textFill>
              </w:rPr>
            </w:pPr>
            <w:r>
              <w:rPr>
                <w:rFonts w:hint="eastAsia" w:ascii="Times New Roman Regular" w:hAnsi="Times New Roman Regular" w:cs="Times New Roman Regular"/>
                <w:b w:val="0"/>
                <w:bCs w:val="0"/>
                <w:color w:val="000000" w:themeColor="text1"/>
                <w:sz w:val="18"/>
                <w:szCs w:val="18"/>
                <w:lang w:val="en-US" w:eastAsia="zh-CN"/>
                <w:rPrChange w:id="332" w:author="佳丽" w:date="2025-11-17T11:45:31Z">
                  <w:rPr>
                    <w:rFonts w:hint="eastAsia" w:ascii="Times New Roman Regular" w:hAnsi="Times New Roman Regular" w:cs="Times New Roman Regular"/>
                    <w:b w:val="0"/>
                    <w:bCs w:val="0"/>
                    <w:color w:val="FF0000"/>
                    <w:sz w:val="18"/>
                    <w:szCs w:val="18"/>
                    <w:lang w:val="en-US" w:eastAsia="zh-CN"/>
                  </w:rPr>
                </w:rPrChange>
                <w14:textFill>
                  <w14:solidFill>
                    <w14:schemeClr w14:val="tx1"/>
                  </w14:solidFill>
                </w14:textFill>
              </w:rPr>
              <w:t>数据挖掘与分析</w:t>
            </w:r>
          </w:p>
        </w:tc>
        <w:tc>
          <w:tcPr>
            <w:tcW w:w="614" w:type="dxa"/>
            <w:shd w:val="clear" w:color="auto" w:fill="FFFFFF"/>
            <w:vAlign w:val="center"/>
            <w:tcPrChange w:id="333" w:author="佳丽" w:date="2025-11-17T11:45:32Z">
              <w:tcPr>
                <w:tcW w:w="614" w:type="dxa"/>
                <w:shd w:val="clear" w:color="auto" w:fill="FFFFFF"/>
                <w:vAlign w:val="center"/>
              </w:tcPr>
            </w:tcPrChange>
          </w:tcPr>
          <w:p w14:paraId="0BA105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334" w:author="佳丽" w:date="2025-11-17T11:45:31Z">
                  <w:rPr>
                    <w:rFonts w:ascii="Times New Roman" w:hAnsi="Times New Roman"/>
                    <w:color w:val="00B0F0"/>
                    <w:sz w:val="18"/>
                    <w:szCs w:val="18"/>
                  </w:rPr>
                </w:rPrChange>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Change w:id="335" w:author="佳丽" w:date="2025-11-17T11:45:32Z">
              <w:tcPr>
                <w:tcW w:w="638" w:type="dxa"/>
                <w:shd w:val="clear" w:color="auto" w:fill="FFFFFF"/>
                <w:vAlign w:val="center"/>
              </w:tcPr>
            </w:tcPrChange>
          </w:tcPr>
          <w:p w14:paraId="3B5892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Change w:id="336" w:author="佳丽" w:date="2025-11-17T11:45:32Z">
              <w:tcPr>
                <w:tcW w:w="708" w:type="dxa"/>
                <w:shd w:val="clear" w:color="auto" w:fill="FFFFFF"/>
                <w:vAlign w:val="center"/>
              </w:tcPr>
            </w:tcPrChange>
          </w:tcPr>
          <w:p w14:paraId="5009D1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Change w:id="337" w:author="佳丽" w:date="2025-11-17T11:45:32Z">
              <w:tcPr>
                <w:tcW w:w="709" w:type="dxa"/>
                <w:shd w:val="clear" w:color="auto" w:fill="FFFFFF"/>
                <w:vAlign w:val="center"/>
              </w:tcPr>
            </w:tcPrChange>
          </w:tcPr>
          <w:p w14:paraId="23ABDE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338" w:author="佳丽" w:date="2025-11-17T11:45:3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339" w:author="佳丽" w:date="2025-11-17T11:45:31Z">
                  <w:rPr>
                    <w:rFonts w:hint="eastAsia" w:ascii="Times New Roman" w:hAnsi="Times New Roman"/>
                    <w:color w:val="FF0000"/>
                    <w:sz w:val="18"/>
                    <w:szCs w:val="18"/>
                    <w:lang w:val="en-US" w:eastAsia="zh-CN"/>
                  </w:rPr>
                </w:rPrChange>
                <w14:textFill>
                  <w14:solidFill>
                    <w14:schemeClr w14:val="tx1"/>
                  </w14:solidFill>
                </w14:textFill>
              </w:rPr>
              <w:t>48</w:t>
            </w:r>
          </w:p>
        </w:tc>
        <w:tc>
          <w:tcPr>
            <w:tcW w:w="709" w:type="dxa"/>
            <w:shd w:val="clear" w:color="auto" w:fill="FFFFFF"/>
            <w:vAlign w:val="center"/>
            <w:tcPrChange w:id="340" w:author="佳丽" w:date="2025-11-17T11:45:32Z">
              <w:tcPr>
                <w:tcW w:w="709" w:type="dxa"/>
                <w:shd w:val="clear" w:color="auto" w:fill="FFFFFF"/>
                <w:vAlign w:val="center"/>
              </w:tcPr>
            </w:tcPrChange>
          </w:tcPr>
          <w:p w14:paraId="137680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341" w:author="佳丽" w:date="2025-11-17T11:45:3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342" w:author="佳丽" w:date="2025-11-17T11:45:31Z">
                  <w:rPr>
                    <w:rFonts w:hint="eastAsia" w:ascii="Times New Roman" w:hAnsi="Times New Roman"/>
                    <w:color w:val="FF0000"/>
                    <w:sz w:val="18"/>
                    <w:szCs w:val="18"/>
                    <w:lang w:val="en-US" w:eastAsia="zh-CN"/>
                  </w:rPr>
                </w:rPrChange>
                <w14:textFill>
                  <w14:solidFill>
                    <w14:schemeClr w14:val="tx1"/>
                  </w14:solidFill>
                </w14:textFill>
              </w:rPr>
              <w:t>0</w:t>
            </w:r>
          </w:p>
        </w:tc>
        <w:tc>
          <w:tcPr>
            <w:tcW w:w="709" w:type="dxa"/>
            <w:vAlign w:val="center"/>
            <w:tcPrChange w:id="343" w:author="佳丽" w:date="2025-11-17T11:45:32Z">
              <w:tcPr>
                <w:tcW w:w="709" w:type="dxa"/>
                <w:vAlign w:val="center"/>
              </w:tcPr>
            </w:tcPrChange>
          </w:tcPr>
          <w:p w14:paraId="4433F0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Change w:id="344" w:author="佳丽" w:date="2025-11-17T11:45:32Z">
              <w:tcPr>
                <w:tcW w:w="708" w:type="dxa"/>
                <w:vAlign w:val="center"/>
              </w:tcPr>
            </w:tcPrChange>
          </w:tcPr>
          <w:p w14:paraId="057ED4F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Change w:id="345" w:author="佳丽" w:date="2025-11-17T11:45:32Z">
              <w:tcPr>
                <w:tcW w:w="708" w:type="dxa"/>
                <w:vAlign w:val="center"/>
              </w:tcPr>
            </w:tcPrChange>
          </w:tcPr>
          <w:p w14:paraId="1791BB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Change w:id="346" w:author="佳丽" w:date="2025-11-17T11:45:32Z">
              <w:tcPr>
                <w:tcW w:w="595" w:type="dxa"/>
                <w:vAlign w:val="center"/>
              </w:tcPr>
            </w:tcPrChange>
          </w:tcPr>
          <w:p w14:paraId="4CC2A1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5</w:t>
            </w:r>
          </w:p>
        </w:tc>
      </w:tr>
      <w:tr w14:paraId="0C2A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19FC6F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423BD2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31F2A0035</w:t>
            </w:r>
          </w:p>
        </w:tc>
        <w:tc>
          <w:tcPr>
            <w:tcW w:w="2135" w:type="dxa"/>
            <w:gridSpan w:val="2"/>
            <w:shd w:val="clear" w:color="auto" w:fill="FFFFFF"/>
            <w:vAlign w:val="center"/>
          </w:tcPr>
          <w:p w14:paraId="4AE55DCA">
            <w:pPr>
              <w:spacing w:line="360" w:lineRule="exact"/>
              <w:jc w:val="center"/>
              <w:rPr>
                <w:rFonts w:hint="default" w:ascii="Times New Roman Regular" w:hAnsi="Times New Roman Regular" w:cs="Times New Roman Regular"/>
                <w:b w:val="0"/>
                <w:bCs w:val="0"/>
                <w:color w:val="000000" w:themeColor="text1"/>
                <w:sz w:val="18"/>
                <w:szCs w:val="18"/>
                <w:lang w:val="en-US" w:eastAsia="zh-CN"/>
                <w:rPrChange w:id="347" w:author="佳丽" w:date="2025-11-17T11:45:31Z">
                  <w:rPr>
                    <w:rFonts w:hint="default" w:ascii="Times New Roman Regular" w:hAnsi="Times New Roman Regular" w:cs="Times New Roman Regular"/>
                    <w:b w:val="0"/>
                    <w:bCs w:val="0"/>
                    <w:color w:val="FF0000"/>
                    <w:sz w:val="18"/>
                    <w:szCs w:val="18"/>
                    <w:lang w:val="en-US" w:eastAsia="zh-CN"/>
                  </w:rPr>
                </w:rPrChange>
                <w14:textFill>
                  <w14:solidFill>
                    <w14:schemeClr w14:val="tx1"/>
                  </w14:solidFill>
                </w14:textFill>
              </w:rPr>
            </w:pPr>
            <w:r>
              <w:rPr>
                <w:rFonts w:hint="default" w:ascii="Times New Roman Regular" w:hAnsi="Times New Roman Regular" w:cs="Times New Roman Regular"/>
                <w:b w:val="0"/>
                <w:bCs w:val="0"/>
                <w:color w:val="000000" w:themeColor="text1"/>
                <w:sz w:val="18"/>
                <w:szCs w:val="18"/>
                <w:lang w:val="en-US" w:eastAsia="zh-CN"/>
                <w:rPrChange w:id="348" w:author="佳丽" w:date="2025-11-17T11:45:31Z">
                  <w:rPr>
                    <w:rFonts w:hint="default" w:ascii="Times New Roman Regular" w:hAnsi="Times New Roman Regular" w:cs="Times New Roman Regular"/>
                    <w:b w:val="0"/>
                    <w:bCs w:val="0"/>
                    <w:color w:val="FF0000"/>
                    <w:sz w:val="18"/>
                    <w:szCs w:val="18"/>
                    <w:lang w:val="en-US" w:eastAsia="zh-CN"/>
                  </w:rPr>
                </w:rPrChange>
                <w14:textFill>
                  <w14:solidFill>
                    <w14:schemeClr w14:val="tx1"/>
                  </w14:solidFill>
                </w14:textFill>
              </w:rPr>
              <w:t>电商广告与直播运营E-commerce Advertising and Live Streaming Operation</w:t>
            </w:r>
          </w:p>
        </w:tc>
        <w:tc>
          <w:tcPr>
            <w:tcW w:w="614" w:type="dxa"/>
            <w:shd w:val="clear" w:color="auto" w:fill="FFFFFF"/>
            <w:vAlign w:val="center"/>
          </w:tcPr>
          <w:p w14:paraId="33CEF7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rPrChange w:id="349" w:author="佳丽" w:date="2025-11-17T11:45:31Z">
                  <w:rPr>
                    <w:rFonts w:hint="eastAsia" w:ascii="Times New Roman" w:hAnsi="Times New Roman"/>
                    <w:color w:val="00B0F0"/>
                    <w:sz w:val="18"/>
                    <w:szCs w:val="18"/>
                  </w:rPr>
                </w:rPrChange>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3ACD97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46A181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shd w:val="clear" w:color="auto" w:fill="FFFFFF"/>
            <w:vAlign w:val="center"/>
          </w:tcPr>
          <w:p w14:paraId="531B50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shd w:val="clear" w:color="auto" w:fill="FFFFFF"/>
            <w:vAlign w:val="center"/>
          </w:tcPr>
          <w:p w14:paraId="1B7190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33E4FF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20728A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1A46D1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52C634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5</w:t>
            </w:r>
          </w:p>
        </w:tc>
      </w:tr>
      <w:tr w14:paraId="3034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1A0266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02DB194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32F2A004</w:t>
            </w:r>
            <w:ins w:id="350" w:author="佳丽" w:date="2025-11-17T11:42:08Z">
              <w:r>
                <w:rPr>
                  <w:rFonts w:hint="eastAsia" w:ascii="Times New Roman" w:hAnsi="Times New Roman"/>
                  <w:color w:val="000000" w:themeColor="text1"/>
                  <w:sz w:val="18"/>
                  <w:szCs w:val="18"/>
                  <w:lang w:val="en-US" w:eastAsia="zh-CN"/>
                  <w14:textFill>
                    <w14:solidFill>
                      <w14:schemeClr w14:val="tx1"/>
                    </w14:solidFill>
                  </w14:textFill>
                </w:rPr>
                <w:t>6</w:t>
              </w:r>
            </w:ins>
            <w:del w:id="351" w:author="佳丽" w:date="2025-11-17T11:42:07Z">
              <w:r>
                <w:rPr>
                  <w:rFonts w:hint="eastAsia" w:ascii="Times New Roman" w:hAnsi="Times New Roman"/>
                  <w:color w:val="000000" w:themeColor="text1"/>
                  <w:sz w:val="18"/>
                  <w:szCs w:val="18"/>
                  <w:lang w:val="en-US" w:eastAsia="zh-CN"/>
                  <w14:textFill>
                    <w14:solidFill>
                      <w14:schemeClr w14:val="tx1"/>
                    </w14:solidFill>
                  </w14:textFill>
                </w:rPr>
                <w:delText>4</w:delText>
              </w:r>
            </w:del>
          </w:p>
        </w:tc>
        <w:tc>
          <w:tcPr>
            <w:tcW w:w="2135" w:type="dxa"/>
            <w:gridSpan w:val="2"/>
            <w:shd w:val="clear" w:color="auto" w:fill="FFFFFF"/>
            <w:vAlign w:val="center"/>
          </w:tcPr>
          <w:p w14:paraId="7AE3477E">
            <w:pPr>
              <w:spacing w:line="360" w:lineRule="exact"/>
              <w:jc w:val="center"/>
              <w:rPr>
                <w:rFonts w:hint="default" w:ascii="Times New Roman Regular" w:hAnsi="Times New Roman Regular" w:cs="Times New Roman Regular"/>
                <w:color w:val="000000" w:themeColor="text1"/>
                <w:sz w:val="18"/>
                <w:szCs w:val="18"/>
                <w:lang w:val="en-US" w:eastAsia="zh-CN"/>
                <w:rPrChange w:id="352"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pPr>
            <w:r>
              <w:rPr>
                <w:rFonts w:hint="default" w:ascii="Times New Roman Regular" w:hAnsi="Times New Roman Regular" w:cs="Times New Roman Regular"/>
                <w:color w:val="000000" w:themeColor="text1"/>
                <w:sz w:val="18"/>
                <w:szCs w:val="18"/>
                <w:lang w:val="en-US" w:eastAsia="zh-CN"/>
                <w:rPrChange w:id="353"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t>用户体验与增长黑客User Experience and Growth Hacking</w:t>
            </w:r>
          </w:p>
        </w:tc>
        <w:tc>
          <w:tcPr>
            <w:tcW w:w="614" w:type="dxa"/>
            <w:shd w:val="clear" w:color="auto" w:fill="FFFFFF"/>
            <w:vAlign w:val="center"/>
          </w:tcPr>
          <w:p w14:paraId="0D24BEA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w:t>
            </w:r>
            <w:r>
              <w:rPr>
                <w:rFonts w:hint="eastAsia" w:ascii="Times New Roman" w:hAnsi="Times New Roman"/>
                <w:color w:val="000000" w:themeColor="text1"/>
                <w:sz w:val="18"/>
                <w:szCs w:val="18"/>
                <w14:textFill>
                  <w14:solidFill>
                    <w14:schemeClr w14:val="tx1"/>
                  </w14:solidFill>
                </w14:textFill>
              </w:rPr>
              <w:t>修</w:t>
            </w:r>
          </w:p>
        </w:tc>
        <w:tc>
          <w:tcPr>
            <w:tcW w:w="638" w:type="dxa"/>
            <w:shd w:val="clear" w:color="auto" w:fill="FFFFFF"/>
            <w:vAlign w:val="center"/>
          </w:tcPr>
          <w:p w14:paraId="2509A7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shd w:val="clear" w:color="auto" w:fill="FFFFFF"/>
            <w:vAlign w:val="center"/>
          </w:tcPr>
          <w:p w14:paraId="5A8DA8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r>
              <w:rPr>
                <w:rFonts w:hint="default" w:ascii="Times New Roman" w:hAnsi="Times New Roman"/>
                <w:color w:val="000000" w:themeColor="text1"/>
                <w:sz w:val="18"/>
                <w:szCs w:val="18"/>
                <w:lang w:val="en-US" w:eastAsia="zh-CN"/>
                <w14:textFill>
                  <w14:solidFill>
                    <w14:schemeClr w14:val="tx1"/>
                  </w14:solidFill>
                </w14:textFill>
              </w:rPr>
              <w:t>2</w:t>
            </w:r>
          </w:p>
        </w:tc>
        <w:tc>
          <w:tcPr>
            <w:tcW w:w="709" w:type="dxa"/>
            <w:shd w:val="clear" w:color="auto" w:fill="FFFFFF"/>
            <w:vAlign w:val="center"/>
          </w:tcPr>
          <w:p w14:paraId="2DE013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354" w:author="佳丽" w:date="2025-11-17T11:45:3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355" w:author="佳丽" w:date="2025-11-17T11:45:31Z">
                  <w:rPr>
                    <w:rFonts w:hint="eastAsia" w:ascii="Times New Roman" w:hAnsi="Times New Roman"/>
                    <w:color w:val="FF0000"/>
                    <w:sz w:val="18"/>
                    <w:szCs w:val="18"/>
                    <w:lang w:val="en-US" w:eastAsia="zh-CN"/>
                  </w:rPr>
                </w:rPrChange>
                <w14:textFill>
                  <w14:solidFill>
                    <w14:schemeClr w14:val="tx1"/>
                  </w14:solidFill>
                </w14:textFill>
              </w:rPr>
              <w:t>16</w:t>
            </w:r>
          </w:p>
        </w:tc>
        <w:tc>
          <w:tcPr>
            <w:tcW w:w="709" w:type="dxa"/>
            <w:shd w:val="clear" w:color="auto" w:fill="FFFFFF"/>
            <w:vAlign w:val="center"/>
          </w:tcPr>
          <w:p w14:paraId="46E2F9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356" w:author="佳丽" w:date="2025-11-17T11:45:3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357" w:author="佳丽" w:date="2025-11-17T11:45:31Z">
                  <w:rPr>
                    <w:rFonts w:hint="eastAsia" w:ascii="Times New Roman" w:hAnsi="Times New Roman"/>
                    <w:color w:val="FF0000"/>
                    <w:sz w:val="18"/>
                    <w:szCs w:val="18"/>
                    <w:lang w:val="en-US" w:eastAsia="zh-CN"/>
                  </w:rPr>
                </w:rPrChange>
                <w14:textFill>
                  <w14:solidFill>
                    <w14:schemeClr w14:val="tx1"/>
                  </w14:solidFill>
                </w14:textFill>
              </w:rPr>
              <w:t>16</w:t>
            </w:r>
          </w:p>
        </w:tc>
        <w:tc>
          <w:tcPr>
            <w:tcW w:w="709" w:type="dxa"/>
            <w:vAlign w:val="center"/>
          </w:tcPr>
          <w:p w14:paraId="3E19FB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4591B85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0EA644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2C0A10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ins w:id="358" w:author="佳丽" w:date="2025-11-17T11:42:04Z">
              <w:r>
                <w:rPr>
                  <w:rFonts w:hint="eastAsia" w:ascii="Times New Roman" w:hAnsi="Times New Roman"/>
                  <w:color w:val="000000" w:themeColor="text1"/>
                  <w:sz w:val="18"/>
                  <w:szCs w:val="18"/>
                  <w:lang w:val="en-US" w:eastAsia="zh-CN"/>
                  <w14:textFill>
                    <w14:solidFill>
                      <w14:schemeClr w14:val="tx1"/>
                    </w14:solidFill>
                  </w14:textFill>
                </w:rPr>
                <w:t>6</w:t>
              </w:r>
            </w:ins>
            <w:del w:id="359" w:author="佳丽" w:date="2025-11-17T11:42:04Z">
              <w:r>
                <w:rPr>
                  <w:rFonts w:hint="eastAsia" w:ascii="Times New Roman" w:hAnsi="Times New Roman"/>
                  <w:color w:val="000000" w:themeColor="text1"/>
                  <w:sz w:val="18"/>
                  <w:szCs w:val="18"/>
                  <w:lang w:val="en-US" w:eastAsia="zh-CN"/>
                  <w14:textFill>
                    <w14:solidFill>
                      <w14:schemeClr w14:val="tx1"/>
                    </w14:solidFill>
                  </w14:textFill>
                </w:rPr>
                <w:delText>4</w:delText>
              </w:r>
            </w:del>
          </w:p>
        </w:tc>
      </w:tr>
      <w:tr w14:paraId="7906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058A2CF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266729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32F2A0054</w:t>
            </w:r>
          </w:p>
        </w:tc>
        <w:tc>
          <w:tcPr>
            <w:tcW w:w="2135" w:type="dxa"/>
            <w:gridSpan w:val="2"/>
            <w:shd w:val="clear" w:color="auto" w:fill="FFFFFF"/>
            <w:vAlign w:val="center"/>
          </w:tcPr>
          <w:p w14:paraId="4EFD3C8B">
            <w:pPr>
              <w:spacing w:line="360" w:lineRule="exact"/>
              <w:jc w:val="center"/>
              <w:rPr>
                <w:rFonts w:hint="default" w:ascii="Times New Roman Regular" w:hAnsi="Times New Roman Regular" w:cs="Times New Roman Regular"/>
                <w:color w:val="000000" w:themeColor="text1"/>
                <w:sz w:val="18"/>
                <w:szCs w:val="18"/>
                <w:lang w:val="en-US" w:eastAsia="zh-CN"/>
                <w:rPrChange w:id="360"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pPr>
            <w:r>
              <w:rPr>
                <w:rFonts w:hint="default" w:ascii="Times New Roman Regular" w:hAnsi="Times New Roman Regular" w:cs="Times New Roman Regular"/>
                <w:color w:val="000000" w:themeColor="text1"/>
                <w:sz w:val="18"/>
                <w:szCs w:val="18"/>
                <w:lang w:val="en-US" w:eastAsia="zh-CN"/>
                <w:rPrChange w:id="361"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t>社交媒体广告与运营Social Media Advertising and Operation</w:t>
            </w:r>
          </w:p>
        </w:tc>
        <w:tc>
          <w:tcPr>
            <w:tcW w:w="614" w:type="dxa"/>
            <w:shd w:val="clear" w:color="auto" w:fill="FFFFFF"/>
            <w:vAlign w:val="center"/>
          </w:tcPr>
          <w:p w14:paraId="0AF60E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559337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ins w:id="362" w:author="佳丽" w:date="2025-11-17T15:22:15Z">
              <w:r>
                <w:rPr>
                  <w:rFonts w:hint="eastAsia" w:ascii="Times New Roman" w:hAnsi="Times New Roman"/>
                  <w:color w:val="000000" w:themeColor="text1"/>
                  <w:sz w:val="18"/>
                  <w:szCs w:val="18"/>
                  <w:lang w:val="en-US" w:eastAsia="zh-CN"/>
                  <w14:textFill>
                    <w14:solidFill>
                      <w14:schemeClr w14:val="tx1"/>
                    </w14:solidFill>
                  </w14:textFill>
                </w:rPr>
                <w:t>3</w:t>
              </w:r>
            </w:ins>
            <w:del w:id="363" w:author="佳丽" w:date="2025-11-17T15:22:15Z">
              <w:r>
                <w:rPr>
                  <w:rFonts w:hint="eastAsia" w:ascii="Times New Roman" w:hAnsi="Times New Roman"/>
                  <w:color w:val="000000" w:themeColor="text1"/>
                  <w:sz w:val="18"/>
                  <w:szCs w:val="18"/>
                  <w:lang w:val="en-US" w:eastAsia="zh-CN"/>
                  <w14:textFill>
                    <w14:solidFill>
                      <w14:schemeClr w14:val="tx1"/>
                    </w14:solidFill>
                  </w14:textFill>
                </w:rPr>
                <w:delText>2</w:delText>
              </w:r>
            </w:del>
          </w:p>
        </w:tc>
        <w:tc>
          <w:tcPr>
            <w:tcW w:w="708" w:type="dxa"/>
            <w:shd w:val="clear" w:color="auto" w:fill="FFFFFF"/>
            <w:vAlign w:val="center"/>
          </w:tcPr>
          <w:p w14:paraId="623B8F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ins w:id="364" w:author="佳丽" w:date="2025-11-17T15:22:15Z">
              <w:r>
                <w:rPr>
                  <w:rFonts w:hint="eastAsia" w:ascii="Times New Roman" w:hAnsi="Times New Roman"/>
                  <w:color w:val="000000" w:themeColor="text1"/>
                  <w:sz w:val="18"/>
                  <w:szCs w:val="18"/>
                  <w:lang w:val="en-US" w:eastAsia="zh-CN"/>
                  <w14:textFill>
                    <w14:solidFill>
                      <w14:schemeClr w14:val="tx1"/>
                    </w14:solidFill>
                  </w14:textFill>
                </w:rPr>
                <w:t>48</w:t>
              </w:r>
            </w:ins>
            <w:del w:id="365" w:author="佳丽" w:date="2025-11-17T15:22:15Z">
              <w:r>
                <w:rPr>
                  <w:rFonts w:hint="eastAsia" w:ascii="Times New Roman" w:hAnsi="Times New Roman"/>
                  <w:color w:val="000000" w:themeColor="text1"/>
                  <w:sz w:val="18"/>
                  <w:szCs w:val="18"/>
                  <w:lang w:val="en-US" w:eastAsia="zh-CN"/>
                  <w14:textFill>
                    <w14:solidFill>
                      <w14:schemeClr w14:val="tx1"/>
                    </w14:solidFill>
                  </w14:textFill>
                </w:rPr>
                <w:delText>3</w:delText>
              </w:r>
            </w:del>
            <w:del w:id="366" w:author="佳丽" w:date="2025-11-17T15:22:15Z">
              <w:r>
                <w:rPr>
                  <w:rFonts w:hint="default" w:ascii="Times New Roman" w:hAnsi="Times New Roman"/>
                  <w:color w:val="000000" w:themeColor="text1"/>
                  <w:sz w:val="18"/>
                  <w:szCs w:val="18"/>
                  <w:lang w:val="en-US" w:eastAsia="zh-CN"/>
                  <w14:textFill>
                    <w14:solidFill>
                      <w14:schemeClr w14:val="tx1"/>
                    </w14:solidFill>
                  </w14:textFill>
                </w:rPr>
                <w:delText>2</w:delText>
              </w:r>
            </w:del>
          </w:p>
        </w:tc>
        <w:tc>
          <w:tcPr>
            <w:tcW w:w="709" w:type="dxa"/>
            <w:shd w:val="clear" w:color="auto" w:fill="FFFFFF"/>
            <w:vAlign w:val="center"/>
          </w:tcPr>
          <w:p w14:paraId="473D7E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ins w:id="367" w:author="佳丽" w:date="2025-11-17T15:22:15Z">
              <w:r>
                <w:rPr>
                  <w:rFonts w:hint="eastAsia" w:ascii="Times New Roman" w:hAnsi="Times New Roman"/>
                  <w:color w:val="000000" w:themeColor="text1"/>
                  <w:sz w:val="18"/>
                  <w:szCs w:val="18"/>
                  <w:lang w:val="en-US" w:eastAsia="zh-CN"/>
                  <w14:textFill>
                    <w14:solidFill>
                      <w14:schemeClr w14:val="tx1"/>
                    </w14:solidFill>
                  </w14:textFill>
                </w:rPr>
                <w:t>24</w:t>
              </w:r>
            </w:ins>
            <w:del w:id="368" w:author="佳丽" w:date="2025-11-17T15:22:15Z">
              <w:r>
                <w:rPr>
                  <w:rFonts w:hint="eastAsia" w:ascii="Times New Roman" w:hAnsi="Times New Roman"/>
                  <w:color w:val="000000" w:themeColor="text1"/>
                  <w:sz w:val="18"/>
                  <w:szCs w:val="18"/>
                  <w:lang w:val="en-US" w:eastAsia="zh-CN"/>
                  <w14:textFill>
                    <w14:solidFill>
                      <w14:schemeClr w14:val="tx1"/>
                    </w14:solidFill>
                  </w14:textFill>
                </w:rPr>
                <w:delText>16</w:delText>
              </w:r>
            </w:del>
          </w:p>
        </w:tc>
        <w:tc>
          <w:tcPr>
            <w:tcW w:w="709" w:type="dxa"/>
            <w:shd w:val="clear" w:color="auto" w:fill="FFFFFF"/>
            <w:vAlign w:val="center"/>
          </w:tcPr>
          <w:p w14:paraId="4F4233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ins w:id="369" w:author="佳丽" w:date="2025-11-17T15:22:15Z">
              <w:r>
                <w:rPr>
                  <w:rFonts w:hint="eastAsia" w:ascii="Times New Roman" w:hAnsi="Times New Roman"/>
                  <w:color w:val="000000" w:themeColor="text1"/>
                  <w:sz w:val="18"/>
                  <w:szCs w:val="18"/>
                  <w:lang w:val="en-US" w:eastAsia="zh-CN"/>
                  <w14:textFill>
                    <w14:solidFill>
                      <w14:schemeClr w14:val="tx1"/>
                    </w14:solidFill>
                  </w14:textFill>
                </w:rPr>
                <w:t>24</w:t>
              </w:r>
            </w:ins>
            <w:del w:id="370" w:author="佳丽" w:date="2025-11-17T15:22:15Z">
              <w:r>
                <w:rPr>
                  <w:rFonts w:hint="eastAsia" w:ascii="Times New Roman" w:hAnsi="Times New Roman"/>
                  <w:color w:val="000000" w:themeColor="text1"/>
                  <w:sz w:val="18"/>
                  <w:szCs w:val="18"/>
                  <w:lang w:val="en-US" w:eastAsia="zh-CN"/>
                  <w14:textFill>
                    <w14:solidFill>
                      <w14:schemeClr w14:val="tx1"/>
                    </w14:solidFill>
                  </w14:textFill>
                </w:rPr>
                <w:delText>16</w:delText>
              </w:r>
            </w:del>
          </w:p>
        </w:tc>
        <w:tc>
          <w:tcPr>
            <w:tcW w:w="709" w:type="dxa"/>
            <w:vAlign w:val="center"/>
          </w:tcPr>
          <w:p w14:paraId="500B6C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97B2CB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23E1314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0B3C7F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457A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555A6F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3EE54A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32F2A006</w:t>
            </w:r>
            <w:ins w:id="371" w:author="佳丽" w:date="2025-11-17T11:44:13Z">
              <w:r>
                <w:rPr>
                  <w:rFonts w:hint="eastAsia" w:ascii="Times New Roman" w:hAnsi="Times New Roman"/>
                  <w:color w:val="000000" w:themeColor="text1"/>
                  <w:sz w:val="18"/>
                  <w:szCs w:val="18"/>
                  <w:lang w:val="en-US" w:eastAsia="zh-CN"/>
                  <w14:textFill>
                    <w14:solidFill>
                      <w14:schemeClr w14:val="tx1"/>
                    </w14:solidFill>
                  </w14:textFill>
                </w:rPr>
                <w:t>6</w:t>
              </w:r>
            </w:ins>
            <w:del w:id="372" w:author="佳丽" w:date="2025-11-17T11:44:12Z">
              <w:r>
                <w:rPr>
                  <w:rFonts w:hint="eastAsia" w:ascii="Times New Roman" w:hAnsi="Times New Roman"/>
                  <w:color w:val="000000" w:themeColor="text1"/>
                  <w:sz w:val="18"/>
                  <w:szCs w:val="18"/>
                  <w:lang w:val="en-US" w:eastAsia="zh-CN"/>
                  <w14:textFill>
                    <w14:solidFill>
                      <w14:schemeClr w14:val="tx1"/>
                    </w14:solidFill>
                  </w14:textFill>
                </w:rPr>
                <w:delText>5</w:delText>
              </w:r>
            </w:del>
          </w:p>
        </w:tc>
        <w:tc>
          <w:tcPr>
            <w:tcW w:w="2135" w:type="dxa"/>
            <w:gridSpan w:val="2"/>
            <w:shd w:val="clear" w:color="auto" w:fill="FFFFFF"/>
            <w:vAlign w:val="center"/>
          </w:tcPr>
          <w:p w14:paraId="640DB306">
            <w:pPr>
              <w:spacing w:line="360" w:lineRule="exact"/>
              <w:jc w:val="center"/>
              <w:rPr>
                <w:rFonts w:hint="default" w:ascii="Times New Roman Regular" w:hAnsi="Times New Roman Regular" w:cs="Times New Roman Regular"/>
                <w:b w:val="0"/>
                <w:bCs w:val="0"/>
                <w:color w:val="000000" w:themeColor="text1"/>
                <w:sz w:val="18"/>
                <w:szCs w:val="18"/>
                <w:rPrChange w:id="373"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pPr>
            <w:r>
              <w:rPr>
                <w:rFonts w:hint="default" w:ascii="Times New Roman Regular" w:hAnsi="Times New Roman Regular" w:cs="Times New Roman Regular"/>
                <w:b w:val="0"/>
                <w:bCs w:val="0"/>
                <w:color w:val="000000" w:themeColor="text1"/>
                <w:sz w:val="18"/>
                <w:szCs w:val="18"/>
                <w:lang w:val="en-US" w:eastAsia="zh-CN"/>
                <w:rPrChange w:id="374" w:author="佳丽" w:date="2025-11-17T11:45:31Z">
                  <w:rPr>
                    <w:rFonts w:hint="default" w:ascii="Times New Roman Regular" w:hAnsi="Times New Roman Regular" w:cs="Times New Roman Regular"/>
                    <w:b w:val="0"/>
                    <w:bCs w:val="0"/>
                    <w:color w:val="FF0000"/>
                    <w:sz w:val="18"/>
                    <w:szCs w:val="18"/>
                    <w:lang w:val="en-US" w:eastAsia="zh-CN"/>
                  </w:rPr>
                </w:rPrChange>
                <w14:textFill>
                  <w14:solidFill>
                    <w14:schemeClr w14:val="tx1"/>
                  </w14:solidFill>
                </w14:textFill>
              </w:rPr>
              <w:t>内容营销与创意策划Content Marketing and Creative Planning</w:t>
            </w:r>
          </w:p>
        </w:tc>
        <w:tc>
          <w:tcPr>
            <w:tcW w:w="614" w:type="dxa"/>
            <w:shd w:val="clear" w:color="auto" w:fill="FFFFFF"/>
            <w:vAlign w:val="center"/>
          </w:tcPr>
          <w:p w14:paraId="77252E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0F1E42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ins w:id="375" w:author="佳丽" w:date="2025-11-17T15:22:19Z">
              <w:r>
                <w:rPr>
                  <w:rFonts w:hint="eastAsia" w:ascii="Times New Roman" w:hAnsi="Times New Roman"/>
                  <w:color w:val="000000" w:themeColor="text1"/>
                  <w:sz w:val="18"/>
                  <w:szCs w:val="18"/>
                  <w:lang w:val="en-US" w:eastAsia="zh-CN"/>
                  <w14:textFill>
                    <w14:solidFill>
                      <w14:schemeClr w14:val="tx1"/>
                    </w14:solidFill>
                  </w14:textFill>
                </w:rPr>
                <w:t>2</w:t>
              </w:r>
            </w:ins>
            <w:del w:id="376" w:author="佳丽" w:date="2025-11-17T15:22:19Z">
              <w:r>
                <w:rPr>
                  <w:rFonts w:hint="eastAsia" w:ascii="Times New Roman" w:hAnsi="Times New Roman"/>
                  <w:color w:val="000000" w:themeColor="text1"/>
                  <w:sz w:val="18"/>
                  <w:szCs w:val="18"/>
                  <w:lang w:val="en-US" w:eastAsia="zh-CN"/>
                  <w14:textFill>
                    <w14:solidFill>
                      <w14:schemeClr w14:val="tx1"/>
                    </w14:solidFill>
                  </w14:textFill>
                </w:rPr>
                <w:delText>3</w:delText>
              </w:r>
            </w:del>
          </w:p>
        </w:tc>
        <w:tc>
          <w:tcPr>
            <w:tcW w:w="708" w:type="dxa"/>
            <w:shd w:val="clear" w:color="auto" w:fill="FFFFFF"/>
            <w:vAlign w:val="center"/>
          </w:tcPr>
          <w:p w14:paraId="582CA1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ins w:id="377" w:author="佳丽" w:date="2025-11-17T15:22:20Z">
              <w:r>
                <w:rPr>
                  <w:rFonts w:hint="eastAsia" w:ascii="Times New Roman" w:hAnsi="Times New Roman"/>
                  <w:color w:val="000000" w:themeColor="text1"/>
                  <w:sz w:val="18"/>
                  <w:szCs w:val="18"/>
                  <w:lang w:val="en-US" w:eastAsia="zh-CN"/>
                  <w14:textFill>
                    <w14:solidFill>
                      <w14:schemeClr w14:val="tx1"/>
                    </w14:solidFill>
                  </w14:textFill>
                </w:rPr>
                <w:t>3</w:t>
              </w:r>
            </w:ins>
            <w:ins w:id="378" w:author="佳丽" w:date="2025-11-17T15:22:20Z">
              <w:r>
                <w:rPr>
                  <w:rFonts w:hint="default" w:ascii="Times New Roman" w:hAnsi="Times New Roman"/>
                  <w:color w:val="000000" w:themeColor="text1"/>
                  <w:sz w:val="18"/>
                  <w:szCs w:val="18"/>
                  <w:lang w:val="en-US" w:eastAsia="zh-CN"/>
                  <w14:textFill>
                    <w14:solidFill>
                      <w14:schemeClr w14:val="tx1"/>
                    </w14:solidFill>
                  </w14:textFill>
                </w:rPr>
                <w:t>2</w:t>
              </w:r>
            </w:ins>
            <w:del w:id="379" w:author="佳丽" w:date="2025-11-17T15:22:19Z">
              <w:r>
                <w:rPr>
                  <w:rFonts w:hint="eastAsia" w:ascii="Times New Roman" w:hAnsi="Times New Roman"/>
                  <w:color w:val="000000" w:themeColor="text1"/>
                  <w:sz w:val="18"/>
                  <w:szCs w:val="18"/>
                  <w:lang w:val="en-US" w:eastAsia="zh-CN"/>
                  <w14:textFill>
                    <w14:solidFill>
                      <w14:schemeClr w14:val="tx1"/>
                    </w14:solidFill>
                  </w14:textFill>
                </w:rPr>
                <w:delText>48</w:delText>
              </w:r>
            </w:del>
          </w:p>
        </w:tc>
        <w:tc>
          <w:tcPr>
            <w:tcW w:w="709" w:type="dxa"/>
            <w:shd w:val="clear" w:color="auto" w:fill="FFFFFF"/>
            <w:vAlign w:val="center"/>
          </w:tcPr>
          <w:p w14:paraId="2551E0E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ins w:id="380" w:author="佳丽" w:date="2025-11-17T15:22:20Z">
              <w:r>
                <w:rPr>
                  <w:rFonts w:hint="eastAsia" w:ascii="Times New Roman" w:hAnsi="Times New Roman"/>
                  <w:color w:val="000000" w:themeColor="text1"/>
                  <w:sz w:val="18"/>
                  <w:szCs w:val="18"/>
                  <w:lang w:val="en-US" w:eastAsia="zh-CN"/>
                  <w14:textFill>
                    <w14:solidFill>
                      <w14:schemeClr w14:val="tx1"/>
                    </w14:solidFill>
                  </w14:textFill>
                </w:rPr>
                <w:t>16</w:t>
              </w:r>
            </w:ins>
            <w:del w:id="381" w:author="佳丽" w:date="2025-11-17T15:22:20Z">
              <w:r>
                <w:rPr>
                  <w:rFonts w:hint="eastAsia" w:ascii="Times New Roman" w:hAnsi="Times New Roman"/>
                  <w:color w:val="000000" w:themeColor="text1"/>
                  <w:sz w:val="18"/>
                  <w:szCs w:val="18"/>
                  <w:lang w:val="en-US" w:eastAsia="zh-CN"/>
                  <w14:textFill>
                    <w14:solidFill>
                      <w14:schemeClr w14:val="tx1"/>
                    </w14:solidFill>
                  </w14:textFill>
                </w:rPr>
                <w:delText>24</w:delText>
              </w:r>
            </w:del>
          </w:p>
        </w:tc>
        <w:tc>
          <w:tcPr>
            <w:tcW w:w="709" w:type="dxa"/>
            <w:shd w:val="clear" w:color="auto" w:fill="FFFFFF"/>
            <w:vAlign w:val="center"/>
          </w:tcPr>
          <w:p w14:paraId="5D4E9B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ins w:id="382" w:author="佳丽" w:date="2025-11-17T15:22:20Z">
              <w:r>
                <w:rPr>
                  <w:rFonts w:hint="eastAsia" w:ascii="Times New Roman" w:hAnsi="Times New Roman"/>
                  <w:color w:val="000000" w:themeColor="text1"/>
                  <w:sz w:val="18"/>
                  <w:szCs w:val="18"/>
                  <w:lang w:val="en-US" w:eastAsia="zh-CN"/>
                  <w14:textFill>
                    <w14:solidFill>
                      <w14:schemeClr w14:val="tx1"/>
                    </w14:solidFill>
                  </w14:textFill>
                </w:rPr>
                <w:t>16</w:t>
              </w:r>
            </w:ins>
            <w:del w:id="383" w:author="佳丽" w:date="2025-11-17T15:22:20Z">
              <w:r>
                <w:rPr>
                  <w:rFonts w:hint="eastAsia" w:ascii="Times New Roman" w:hAnsi="Times New Roman"/>
                  <w:color w:val="000000" w:themeColor="text1"/>
                  <w:sz w:val="18"/>
                  <w:szCs w:val="18"/>
                  <w:lang w:val="en-US" w:eastAsia="zh-CN"/>
                  <w14:textFill>
                    <w14:solidFill>
                      <w14:schemeClr w14:val="tx1"/>
                    </w14:solidFill>
                  </w14:textFill>
                </w:rPr>
                <w:delText>24</w:delText>
              </w:r>
            </w:del>
          </w:p>
        </w:tc>
        <w:tc>
          <w:tcPr>
            <w:tcW w:w="709" w:type="dxa"/>
            <w:vAlign w:val="center"/>
          </w:tcPr>
          <w:p w14:paraId="480B53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1BE6FDB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615F06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2977DD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ins w:id="384" w:author="佳丽" w:date="2025-11-17T11:44:09Z">
              <w:r>
                <w:rPr>
                  <w:rFonts w:hint="eastAsia" w:ascii="Times New Roman" w:hAnsi="Times New Roman"/>
                  <w:color w:val="000000" w:themeColor="text1"/>
                  <w:sz w:val="18"/>
                  <w:szCs w:val="18"/>
                  <w:lang w:val="en-US" w:eastAsia="zh-CN"/>
                  <w14:textFill>
                    <w14:solidFill>
                      <w14:schemeClr w14:val="tx1"/>
                    </w14:solidFill>
                  </w14:textFill>
                </w:rPr>
                <w:t>6</w:t>
              </w:r>
            </w:ins>
            <w:del w:id="385" w:author="佳丽" w:date="2025-11-17T11:44:09Z">
              <w:r>
                <w:rPr>
                  <w:rFonts w:hint="eastAsia" w:ascii="Times New Roman" w:hAnsi="Times New Roman"/>
                  <w:color w:val="000000" w:themeColor="text1"/>
                  <w:sz w:val="18"/>
                  <w:szCs w:val="18"/>
                  <w:lang w:val="en-US" w:eastAsia="zh-CN"/>
                  <w14:textFill>
                    <w14:solidFill>
                      <w14:schemeClr w14:val="tx1"/>
                    </w14:solidFill>
                  </w14:textFill>
                </w:rPr>
                <w:delText>5</w:delText>
              </w:r>
            </w:del>
          </w:p>
        </w:tc>
      </w:tr>
      <w:tr w14:paraId="2FB2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4C01118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3FAE18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32F2A0076</w:t>
            </w:r>
          </w:p>
        </w:tc>
        <w:tc>
          <w:tcPr>
            <w:tcW w:w="2135" w:type="dxa"/>
            <w:gridSpan w:val="2"/>
            <w:shd w:val="clear" w:color="auto" w:fill="FFFFFF"/>
            <w:vAlign w:val="center"/>
          </w:tcPr>
          <w:p w14:paraId="34D9F657">
            <w:pPr>
              <w:spacing w:line="360" w:lineRule="exact"/>
              <w:jc w:val="center"/>
              <w:rPr>
                <w:rFonts w:hint="default" w:ascii="Times New Roman Regular" w:hAnsi="Times New Roman Regular" w:cs="Times New Roman Regular"/>
                <w:color w:val="000000" w:themeColor="text1"/>
                <w:sz w:val="18"/>
                <w:szCs w:val="18"/>
                <w:rPrChange w:id="386"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pPr>
            <w:r>
              <w:rPr>
                <w:rFonts w:hint="default" w:ascii="Times New Roman Regular" w:hAnsi="Times New Roman Regular" w:cs="Times New Roman Regular"/>
                <w:color w:val="000000" w:themeColor="text1"/>
                <w:sz w:val="18"/>
                <w:szCs w:val="18"/>
                <w:lang w:val="en-US" w:eastAsia="zh-CN"/>
                <w:rPrChange w:id="387"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t>AI在数字广告中的应用Application of AI in Digital Advertising</w:t>
            </w:r>
          </w:p>
        </w:tc>
        <w:tc>
          <w:tcPr>
            <w:tcW w:w="614" w:type="dxa"/>
            <w:shd w:val="clear" w:color="auto" w:fill="FFFFFF"/>
            <w:vAlign w:val="center"/>
          </w:tcPr>
          <w:p w14:paraId="4197F2C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141443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w:t>
            </w:r>
          </w:p>
        </w:tc>
        <w:tc>
          <w:tcPr>
            <w:tcW w:w="708" w:type="dxa"/>
            <w:shd w:val="clear" w:color="auto" w:fill="FFFFFF"/>
            <w:vAlign w:val="center"/>
          </w:tcPr>
          <w:p w14:paraId="7C40854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r>
              <w:rPr>
                <w:rFonts w:hint="default" w:ascii="Times New Roman" w:hAnsi="Times New Roman"/>
                <w:color w:val="000000" w:themeColor="text1"/>
                <w:sz w:val="18"/>
                <w:szCs w:val="18"/>
                <w:lang w:val="en-US" w:eastAsia="zh-CN"/>
                <w14:textFill>
                  <w14:solidFill>
                    <w14:schemeClr w14:val="tx1"/>
                  </w14:solidFill>
                </w14:textFill>
              </w:rPr>
              <w:t>2</w:t>
            </w:r>
          </w:p>
        </w:tc>
        <w:tc>
          <w:tcPr>
            <w:tcW w:w="709" w:type="dxa"/>
            <w:shd w:val="clear" w:color="auto" w:fill="FFFFFF"/>
            <w:vAlign w:val="center"/>
          </w:tcPr>
          <w:p w14:paraId="362D6EF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r>
              <w:rPr>
                <w:rFonts w:hint="default" w:ascii="Times New Roman" w:hAnsi="Times New Roman"/>
                <w:color w:val="000000" w:themeColor="text1"/>
                <w:sz w:val="18"/>
                <w:szCs w:val="18"/>
                <w:lang w:val="en-US"/>
                <w14:textFill>
                  <w14:solidFill>
                    <w14:schemeClr w14:val="tx1"/>
                  </w14:solidFill>
                </w14:textFill>
              </w:rPr>
              <w:t>0</w:t>
            </w:r>
          </w:p>
        </w:tc>
        <w:tc>
          <w:tcPr>
            <w:tcW w:w="709" w:type="dxa"/>
            <w:shd w:val="clear" w:color="auto" w:fill="FFFFFF"/>
            <w:vAlign w:val="center"/>
          </w:tcPr>
          <w:p w14:paraId="2AEBE9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12</w:t>
            </w:r>
          </w:p>
        </w:tc>
        <w:tc>
          <w:tcPr>
            <w:tcW w:w="709" w:type="dxa"/>
            <w:vAlign w:val="center"/>
          </w:tcPr>
          <w:p w14:paraId="6243EE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570213E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5E9B85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79E339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5D7D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407BED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rPrChange w:id="388" w:author="佳丽" w:date="2025-11-17T11:45:31Z">
                  <w:rPr>
                    <w:rFonts w:ascii="宋体" w:hAnsi="宋体" w:cs="宋体"/>
                    <w:sz w:val="18"/>
                    <w:szCs w:val="18"/>
                  </w:rPr>
                </w:rPrChange>
                <w14:textFill>
                  <w14:solidFill>
                    <w14:schemeClr w14:val="tx1"/>
                  </w14:solidFill>
                </w14:textFill>
              </w:rPr>
            </w:pPr>
          </w:p>
        </w:tc>
        <w:tc>
          <w:tcPr>
            <w:tcW w:w="1119" w:type="dxa"/>
            <w:vMerge w:val="restart"/>
            <w:shd w:val="clear" w:color="auto" w:fill="FFFFFF"/>
            <w:vAlign w:val="center"/>
          </w:tcPr>
          <w:p w14:paraId="07A4A7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389" w:author="佳丽" w:date="2025-11-17T11:45:31Z">
                  <w:rPr>
                    <w:rFonts w:ascii="Times New Roman" w:hAnsi="Times New Roman"/>
                    <w:sz w:val="18"/>
                    <w:szCs w:val="18"/>
                  </w:rPr>
                </w:rPrChange>
                <w14:textFill>
                  <w14:solidFill>
                    <w14:schemeClr w14:val="tx1"/>
                  </w14:solidFill>
                </w14:textFill>
              </w:rPr>
            </w:pPr>
          </w:p>
        </w:tc>
        <w:tc>
          <w:tcPr>
            <w:tcW w:w="2135" w:type="dxa"/>
            <w:gridSpan w:val="2"/>
            <w:vMerge w:val="restart"/>
            <w:shd w:val="clear" w:color="auto" w:fill="FFFFFF"/>
            <w:vAlign w:val="center"/>
          </w:tcPr>
          <w:p w14:paraId="52C56C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rPrChange w:id="390" w:author="佳丽" w:date="2025-11-17T11:45:31Z">
                  <w:rPr>
                    <w:rFonts w:ascii="Times New Roman" w:hAnsi="Times New Roman"/>
                    <w:b/>
                    <w:bCs/>
                    <w:sz w:val="18"/>
                    <w:szCs w:val="18"/>
                  </w:rPr>
                </w:rPrChange>
                <w14:textFill>
                  <w14:solidFill>
                    <w14:schemeClr w14:val="tx1"/>
                  </w14:solidFill>
                </w14:textFill>
              </w:rPr>
            </w:pPr>
            <w:r>
              <w:rPr>
                <w:rFonts w:hint="eastAsia" w:ascii="Times New Roman" w:hAnsi="Times New Roman"/>
                <w:b/>
                <w:bCs/>
                <w:color w:val="000000" w:themeColor="text1"/>
                <w:sz w:val="18"/>
                <w:szCs w:val="18"/>
                <w:rPrChange w:id="391" w:author="佳丽" w:date="2025-11-17T11:45:31Z">
                  <w:rPr>
                    <w:rFonts w:hint="eastAsia" w:ascii="Times New Roman" w:hAnsi="Times New Roman"/>
                    <w:b/>
                    <w:bCs/>
                    <w:sz w:val="18"/>
                    <w:szCs w:val="18"/>
                  </w:rPr>
                </w:rPrChange>
                <w14:textFill>
                  <w14:solidFill>
                    <w14:schemeClr w14:val="tx1"/>
                  </w14:solidFill>
                </w14:textFill>
              </w:rPr>
              <w:t>小计</w:t>
            </w:r>
          </w:p>
        </w:tc>
        <w:tc>
          <w:tcPr>
            <w:tcW w:w="614" w:type="dxa"/>
            <w:shd w:val="clear" w:color="auto" w:fill="FFFFFF"/>
            <w:vAlign w:val="center"/>
          </w:tcPr>
          <w:p w14:paraId="7AD440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rPrChange w:id="392" w:author="佳丽" w:date="2025-11-17T11:45:31Z">
                  <w:rPr>
                    <w:rFonts w:hint="eastAsia" w:ascii="Times New Roman" w:hAnsi="Times New Roman" w:eastAsia="宋体"/>
                    <w:b/>
                    <w:bCs/>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393" w:author="佳丽" w:date="2025-11-17T11:45:31Z">
                  <w:rPr>
                    <w:rFonts w:hint="eastAsia" w:ascii="Times New Roman" w:hAnsi="Times New Roman"/>
                    <w:b/>
                    <w:bCs/>
                    <w:sz w:val="18"/>
                    <w:szCs w:val="18"/>
                    <w:lang w:val="en-US" w:eastAsia="zh-CN"/>
                  </w:rPr>
                </w:rPrChange>
                <w14:textFill>
                  <w14:solidFill>
                    <w14:schemeClr w14:val="tx1"/>
                  </w14:solidFill>
                </w14:textFill>
              </w:rPr>
              <w:t>必修</w:t>
            </w:r>
          </w:p>
        </w:tc>
        <w:tc>
          <w:tcPr>
            <w:tcW w:w="638" w:type="dxa"/>
            <w:shd w:val="clear" w:color="auto" w:fill="FFFFFF"/>
            <w:vAlign w:val="center"/>
          </w:tcPr>
          <w:p w14:paraId="28F852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rPrChange w:id="394" w:author="佳丽" w:date="2025-11-17T11:45:31Z">
                  <w:rPr>
                    <w:rFonts w:hint="default" w:ascii="Times New Roman" w:hAnsi="Times New Roman"/>
                    <w:b/>
                    <w:bCs/>
                    <w:color w:val="auto"/>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395" w:author="佳丽" w:date="2025-11-17T11:45:31Z">
                  <w:rPr>
                    <w:rFonts w:hint="eastAsia" w:ascii="Times New Roman" w:hAnsi="Times New Roman"/>
                    <w:b/>
                    <w:bCs/>
                    <w:color w:val="auto"/>
                    <w:sz w:val="18"/>
                    <w:szCs w:val="18"/>
                    <w:lang w:val="en-US" w:eastAsia="zh-CN"/>
                  </w:rPr>
                </w:rPrChange>
                <w14:textFill>
                  <w14:solidFill>
                    <w14:schemeClr w14:val="tx1"/>
                  </w14:solidFill>
                </w14:textFill>
              </w:rPr>
              <w:t>9</w:t>
            </w:r>
          </w:p>
        </w:tc>
        <w:tc>
          <w:tcPr>
            <w:tcW w:w="708" w:type="dxa"/>
            <w:shd w:val="clear" w:color="auto" w:fill="FFFFFF"/>
            <w:vAlign w:val="center"/>
          </w:tcPr>
          <w:p w14:paraId="0E8C677D">
            <w:pPr>
              <w:keepNext w:val="0"/>
              <w:keepLines w:val="0"/>
              <w:widowControl/>
              <w:suppressLineNumbers w:val="0"/>
              <w:jc w:val="center"/>
              <w:textAlignment w:val="center"/>
              <w:rPr>
                <w:rFonts w:hint="default" w:ascii="Times New Roman" w:hAnsi="Times New Roman"/>
                <w:b/>
                <w:bCs/>
                <w:color w:val="000000" w:themeColor="text1"/>
                <w:sz w:val="18"/>
                <w:szCs w:val="18"/>
                <w:lang w:val="en-US" w:eastAsia="zh-CN"/>
                <w14:textFill>
                  <w14:solidFill>
                    <w14:schemeClr w14:val="tx1"/>
                  </w14:solidFill>
                </w14:textFill>
              </w:rPr>
            </w:pPr>
            <w:ins w:id="396" w:author="佳丽" w:date="2025-11-17T14:51:33Z">
              <w:r>
                <w:rPr>
                  <w:rFonts w:hint="eastAsia" w:ascii="宋体" w:hAnsi="宋体" w:eastAsia="宋体" w:cs="宋体"/>
                  <w:b/>
                  <w:bCs/>
                  <w:i w:val="0"/>
                  <w:iCs w:val="0"/>
                  <w:color w:val="000000"/>
                  <w:kern w:val="0"/>
                  <w:sz w:val="18"/>
                  <w:szCs w:val="18"/>
                  <w:u w:val="none"/>
                  <w:lang w:val="en-US" w:eastAsia="zh-CN" w:bidi="ar"/>
                </w:rPr>
                <w:t>144</w:t>
              </w:r>
            </w:ins>
            <w:del w:id="397" w:author="佳丽" w:date="2025-11-17T14:51:33Z">
              <w:r>
                <w:rPr>
                  <w:rFonts w:hint="eastAsia" w:ascii="Times New Roman" w:hAnsi="Times New Roman"/>
                  <w:b/>
                  <w:bCs/>
                  <w:color w:val="000000" w:themeColor="text1"/>
                  <w:sz w:val="18"/>
                  <w:szCs w:val="18"/>
                  <w:lang w:val="en-US" w:eastAsia="zh-CN"/>
                  <w14:textFill>
                    <w14:solidFill>
                      <w14:schemeClr w14:val="tx1"/>
                    </w14:solidFill>
                  </w14:textFill>
                </w:rPr>
                <w:delText>144</w:delText>
              </w:r>
            </w:del>
          </w:p>
        </w:tc>
        <w:tc>
          <w:tcPr>
            <w:tcW w:w="709" w:type="dxa"/>
            <w:shd w:val="clear" w:color="auto" w:fill="FFFFFF"/>
            <w:vAlign w:val="center"/>
          </w:tcPr>
          <w:p w14:paraId="0E04826E">
            <w:pPr>
              <w:keepNext w:val="0"/>
              <w:keepLines w:val="0"/>
              <w:widowControl/>
              <w:suppressLineNumbers w:val="0"/>
              <w:jc w:val="center"/>
              <w:textAlignment w:val="center"/>
              <w:rPr>
                <w:rFonts w:hint="default" w:ascii="Times New Roman" w:hAnsi="Times New Roman"/>
                <w:b/>
                <w:bCs/>
                <w:color w:val="000000" w:themeColor="text1"/>
                <w:sz w:val="18"/>
                <w:szCs w:val="18"/>
                <w:lang w:val="en-US" w:eastAsia="zh-CN"/>
                <w14:textFill>
                  <w14:solidFill>
                    <w14:schemeClr w14:val="tx1"/>
                  </w14:solidFill>
                </w14:textFill>
              </w:rPr>
            </w:pPr>
            <w:ins w:id="398" w:author="佳丽" w:date="2025-11-17T14:51:33Z">
              <w:r>
                <w:rPr>
                  <w:rFonts w:hint="eastAsia" w:ascii="宋体" w:hAnsi="宋体" w:eastAsia="宋体" w:cs="宋体"/>
                  <w:b/>
                  <w:bCs/>
                  <w:i w:val="0"/>
                  <w:iCs w:val="0"/>
                  <w:color w:val="000000"/>
                  <w:kern w:val="0"/>
                  <w:sz w:val="18"/>
                  <w:szCs w:val="18"/>
                  <w:u w:val="none"/>
                  <w:lang w:val="en-US" w:eastAsia="zh-CN" w:bidi="ar"/>
                </w:rPr>
                <w:t>120</w:t>
              </w:r>
            </w:ins>
            <w:del w:id="399" w:author="佳丽" w:date="2025-11-17T14:51:33Z">
              <w:r>
                <w:rPr>
                  <w:rFonts w:hint="eastAsia" w:ascii="Times New Roman" w:hAnsi="Times New Roman"/>
                  <w:b/>
                  <w:bCs/>
                  <w:color w:val="000000" w:themeColor="text1"/>
                  <w:sz w:val="18"/>
                  <w:szCs w:val="18"/>
                  <w:lang w:val="en-US" w:eastAsia="zh-CN"/>
                  <w14:textFill>
                    <w14:solidFill>
                      <w14:schemeClr w14:val="tx1"/>
                    </w14:solidFill>
                  </w14:textFill>
                </w:rPr>
                <w:delText>72</w:delText>
              </w:r>
            </w:del>
          </w:p>
        </w:tc>
        <w:tc>
          <w:tcPr>
            <w:tcW w:w="709" w:type="dxa"/>
            <w:shd w:val="clear" w:color="auto" w:fill="FFFFFF"/>
            <w:vAlign w:val="center"/>
          </w:tcPr>
          <w:p w14:paraId="24162F53">
            <w:pPr>
              <w:keepNext w:val="0"/>
              <w:keepLines w:val="0"/>
              <w:widowControl/>
              <w:suppressLineNumbers w:val="0"/>
              <w:jc w:val="center"/>
              <w:textAlignment w:val="center"/>
              <w:rPr>
                <w:rFonts w:hint="default" w:ascii="Times New Roman" w:hAnsi="Times New Roman" w:eastAsia="宋体"/>
                <w:b/>
                <w:bCs/>
                <w:color w:val="000000" w:themeColor="text1"/>
                <w:sz w:val="18"/>
                <w:szCs w:val="18"/>
                <w:lang w:val="en-US" w:eastAsia="zh-CN"/>
                <w14:textFill>
                  <w14:solidFill>
                    <w14:schemeClr w14:val="tx1"/>
                  </w14:solidFill>
                </w14:textFill>
              </w:rPr>
            </w:pPr>
            <w:ins w:id="400" w:author="佳丽" w:date="2025-11-17T14:51:33Z">
              <w:r>
                <w:rPr>
                  <w:rFonts w:hint="eastAsia" w:ascii="宋体" w:hAnsi="宋体" w:eastAsia="宋体" w:cs="宋体"/>
                  <w:b/>
                  <w:bCs/>
                  <w:i w:val="0"/>
                  <w:iCs w:val="0"/>
                  <w:color w:val="000000"/>
                  <w:kern w:val="0"/>
                  <w:sz w:val="18"/>
                  <w:szCs w:val="18"/>
                  <w:u w:val="none"/>
                  <w:lang w:val="en-US" w:eastAsia="zh-CN" w:bidi="ar"/>
                </w:rPr>
                <w:t>24</w:t>
              </w:r>
            </w:ins>
            <w:del w:id="401" w:author="佳丽" w:date="2025-11-17T14:51:33Z">
              <w:r>
                <w:rPr>
                  <w:rFonts w:hint="eastAsia" w:ascii="Times New Roman" w:hAnsi="Times New Roman"/>
                  <w:b/>
                  <w:bCs/>
                  <w:color w:val="000000" w:themeColor="text1"/>
                  <w:sz w:val="18"/>
                  <w:szCs w:val="18"/>
                  <w:lang w:val="en-US" w:eastAsia="zh-CN"/>
                  <w14:textFill>
                    <w14:solidFill>
                      <w14:schemeClr w14:val="tx1"/>
                    </w14:solidFill>
                  </w14:textFill>
                </w:rPr>
                <w:delText>72</w:delText>
              </w:r>
            </w:del>
          </w:p>
        </w:tc>
        <w:tc>
          <w:tcPr>
            <w:tcW w:w="709" w:type="dxa"/>
            <w:vAlign w:val="center"/>
          </w:tcPr>
          <w:p w14:paraId="48FB1A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02" w:author="佳丽" w:date="2025-11-17T11:45:31Z">
                  <w:rPr>
                    <w:rFonts w:ascii="Times New Roman" w:hAnsi="Times New Roman"/>
                    <w:sz w:val="18"/>
                    <w:szCs w:val="18"/>
                  </w:rPr>
                </w:rPrChange>
                <w14:textFill>
                  <w14:solidFill>
                    <w14:schemeClr w14:val="tx1"/>
                  </w14:solidFill>
                </w14:textFill>
              </w:rPr>
            </w:pPr>
          </w:p>
        </w:tc>
        <w:tc>
          <w:tcPr>
            <w:tcW w:w="708" w:type="dxa"/>
          </w:tcPr>
          <w:p w14:paraId="6424F2C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03" w:author="佳丽" w:date="2025-11-17T11:45:31Z">
                  <w:rPr>
                    <w:rFonts w:ascii="Times New Roman" w:hAnsi="Times New Roman"/>
                    <w:sz w:val="18"/>
                    <w:szCs w:val="18"/>
                  </w:rPr>
                </w:rPrChange>
                <w14:textFill>
                  <w14:solidFill>
                    <w14:schemeClr w14:val="tx1"/>
                  </w14:solidFill>
                </w14:textFill>
              </w:rPr>
            </w:pPr>
          </w:p>
        </w:tc>
        <w:tc>
          <w:tcPr>
            <w:tcW w:w="708" w:type="dxa"/>
          </w:tcPr>
          <w:p w14:paraId="638B3B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04" w:author="佳丽" w:date="2025-11-17T11:45:31Z">
                  <w:rPr>
                    <w:rFonts w:ascii="Times New Roman" w:hAnsi="Times New Roman"/>
                    <w:sz w:val="18"/>
                    <w:szCs w:val="18"/>
                  </w:rPr>
                </w:rPrChange>
                <w14:textFill>
                  <w14:solidFill>
                    <w14:schemeClr w14:val="tx1"/>
                  </w14:solidFill>
                </w14:textFill>
              </w:rPr>
            </w:pPr>
          </w:p>
        </w:tc>
        <w:tc>
          <w:tcPr>
            <w:tcW w:w="595" w:type="dxa"/>
            <w:vAlign w:val="center"/>
          </w:tcPr>
          <w:p w14:paraId="78833B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05" w:author="佳丽" w:date="2025-11-17T11:45:31Z">
                  <w:rPr>
                    <w:rFonts w:ascii="Times New Roman" w:hAnsi="Times New Roman"/>
                    <w:sz w:val="18"/>
                    <w:szCs w:val="18"/>
                  </w:rPr>
                </w:rPrChange>
                <w14:textFill>
                  <w14:solidFill>
                    <w14:schemeClr w14:val="tx1"/>
                  </w14:solidFill>
                </w14:textFill>
              </w:rPr>
            </w:pPr>
          </w:p>
        </w:tc>
      </w:tr>
      <w:tr w14:paraId="1E76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6CC08D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rPrChange w:id="406" w:author="佳丽" w:date="2025-11-17T11:45:31Z">
                  <w:rPr>
                    <w:rFonts w:ascii="宋体" w:hAnsi="宋体" w:cs="宋体"/>
                    <w:sz w:val="18"/>
                    <w:szCs w:val="18"/>
                  </w:rPr>
                </w:rPrChange>
                <w14:textFill>
                  <w14:solidFill>
                    <w14:schemeClr w14:val="tx1"/>
                  </w14:solidFill>
                </w14:textFill>
              </w:rPr>
            </w:pPr>
          </w:p>
        </w:tc>
        <w:tc>
          <w:tcPr>
            <w:tcW w:w="1119" w:type="dxa"/>
            <w:vMerge w:val="continue"/>
            <w:shd w:val="clear" w:color="auto" w:fill="FFFFFF"/>
            <w:vAlign w:val="center"/>
          </w:tcPr>
          <w:p w14:paraId="032D3A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07" w:author="佳丽" w:date="2025-11-17T11:45:31Z">
                  <w:rPr>
                    <w:rFonts w:ascii="Times New Roman" w:hAnsi="Times New Roman"/>
                    <w:sz w:val="18"/>
                    <w:szCs w:val="18"/>
                  </w:rPr>
                </w:rPrChange>
                <w14:textFill>
                  <w14:solidFill>
                    <w14:schemeClr w14:val="tx1"/>
                  </w14:solidFill>
                </w14:textFill>
              </w:rPr>
            </w:pPr>
          </w:p>
        </w:tc>
        <w:tc>
          <w:tcPr>
            <w:tcW w:w="2135" w:type="dxa"/>
            <w:gridSpan w:val="2"/>
            <w:vMerge w:val="continue"/>
            <w:shd w:val="clear" w:color="auto" w:fill="FFFFFF"/>
            <w:vAlign w:val="center"/>
          </w:tcPr>
          <w:p w14:paraId="33E456A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b/>
                <w:bCs/>
                <w:color w:val="000000" w:themeColor="text1"/>
                <w:sz w:val="18"/>
                <w:szCs w:val="18"/>
                <w:rPrChange w:id="408" w:author="佳丽" w:date="2025-11-17T11:45:31Z">
                  <w:rPr>
                    <w:rFonts w:hint="eastAsia" w:ascii="Times New Roman" w:hAnsi="Times New Roman"/>
                    <w:b/>
                    <w:bCs/>
                    <w:sz w:val="18"/>
                    <w:szCs w:val="18"/>
                  </w:rPr>
                </w:rPrChange>
                <w14:textFill>
                  <w14:solidFill>
                    <w14:schemeClr w14:val="tx1"/>
                  </w14:solidFill>
                </w14:textFill>
              </w:rPr>
            </w:pPr>
          </w:p>
        </w:tc>
        <w:tc>
          <w:tcPr>
            <w:tcW w:w="614" w:type="dxa"/>
            <w:shd w:val="clear" w:color="auto" w:fill="FFFFFF"/>
            <w:vAlign w:val="center"/>
          </w:tcPr>
          <w:p w14:paraId="6C0563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rPrChange w:id="409" w:author="佳丽" w:date="2025-11-17T11:45:31Z">
                  <w:rPr>
                    <w:rFonts w:hint="eastAsia" w:ascii="Times New Roman" w:hAnsi="Times New Roman" w:eastAsia="宋体"/>
                    <w:b/>
                    <w:bCs/>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410" w:author="佳丽" w:date="2025-11-17T11:45:31Z">
                  <w:rPr>
                    <w:rFonts w:hint="eastAsia" w:ascii="Times New Roman" w:hAnsi="Times New Roman"/>
                    <w:b/>
                    <w:bCs/>
                    <w:sz w:val="18"/>
                    <w:szCs w:val="18"/>
                    <w:lang w:val="en-US" w:eastAsia="zh-CN"/>
                  </w:rPr>
                </w:rPrChange>
                <w14:textFill>
                  <w14:solidFill>
                    <w14:schemeClr w14:val="tx1"/>
                  </w14:solidFill>
                </w14:textFill>
              </w:rPr>
              <w:t>选修</w:t>
            </w:r>
          </w:p>
        </w:tc>
        <w:tc>
          <w:tcPr>
            <w:tcW w:w="638" w:type="dxa"/>
            <w:shd w:val="clear" w:color="auto" w:fill="FFFFFF"/>
            <w:vAlign w:val="center"/>
          </w:tcPr>
          <w:p w14:paraId="688E3C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rPrChange w:id="411" w:author="佳丽" w:date="2025-11-17T11:45:31Z">
                  <w:rPr>
                    <w:rFonts w:hint="default" w:ascii="Times New Roman" w:hAnsi="Times New Roman"/>
                    <w:b/>
                    <w:bCs/>
                    <w:color w:val="auto"/>
                    <w:sz w:val="18"/>
                    <w:szCs w:val="18"/>
                    <w:lang w:val="en-US" w:eastAsia="zh-CN"/>
                  </w:rPr>
                </w:rPrChange>
                <w14:textFill>
                  <w14:solidFill>
                    <w14:schemeClr w14:val="tx1"/>
                  </w14:solidFill>
                </w14:textFill>
              </w:rPr>
            </w:pPr>
            <w:ins w:id="412" w:author="佳丽" w:date="2025-11-17T14:52:34Z">
              <w:r>
                <w:rPr>
                  <w:rFonts w:hint="eastAsia" w:ascii="Times New Roman" w:hAnsi="Times New Roman"/>
                  <w:b/>
                  <w:bCs/>
                  <w:color w:val="000000" w:themeColor="text1"/>
                  <w:sz w:val="18"/>
                  <w:szCs w:val="18"/>
                  <w:lang w:val="en-US" w:eastAsia="zh-CN"/>
                  <w14:textFill>
                    <w14:solidFill>
                      <w14:schemeClr w14:val="tx1"/>
                    </w14:solidFill>
                  </w14:textFill>
                </w:rPr>
                <w:t>9</w:t>
              </w:r>
            </w:ins>
            <w:del w:id="413" w:author="佳丽" w:date="2025-11-17T14:52:34Z">
              <w:r>
                <w:rPr>
                  <w:rFonts w:hint="eastAsia" w:ascii="Times New Roman" w:hAnsi="Times New Roman"/>
                  <w:b/>
                  <w:bCs/>
                  <w:color w:val="000000" w:themeColor="text1"/>
                  <w:sz w:val="18"/>
                  <w:szCs w:val="18"/>
                  <w:lang w:val="en-US" w:eastAsia="zh-CN"/>
                  <w:rPrChange w:id="414" w:author="佳丽" w:date="2025-11-17T11:45:31Z">
                    <w:rPr>
                      <w:rFonts w:hint="eastAsia" w:ascii="Times New Roman" w:hAnsi="Times New Roman"/>
                      <w:b/>
                      <w:bCs/>
                      <w:color w:val="auto"/>
                      <w:sz w:val="18"/>
                      <w:szCs w:val="18"/>
                      <w:lang w:val="en-US" w:eastAsia="zh-CN"/>
                    </w:rPr>
                  </w:rPrChange>
                  <w14:textFill>
                    <w14:solidFill>
                      <w14:schemeClr w14:val="tx1"/>
                    </w14:solidFill>
                  </w14:textFill>
                </w:rPr>
                <w:delText>7</w:delText>
              </w:r>
            </w:del>
          </w:p>
        </w:tc>
        <w:tc>
          <w:tcPr>
            <w:tcW w:w="708" w:type="dxa"/>
            <w:shd w:val="clear" w:color="auto" w:fill="FFFFFF"/>
            <w:vAlign w:val="center"/>
          </w:tcPr>
          <w:p w14:paraId="6F4F63B0">
            <w:pPr>
              <w:keepNext w:val="0"/>
              <w:keepLines w:val="0"/>
              <w:widowControl/>
              <w:suppressLineNumbers w:val="0"/>
              <w:jc w:val="center"/>
              <w:textAlignment w:val="center"/>
              <w:rPr>
                <w:rFonts w:hint="default" w:ascii="Times New Roman" w:hAnsi="Times New Roman"/>
                <w:b/>
                <w:bCs/>
                <w:color w:val="000000" w:themeColor="text1"/>
                <w:sz w:val="18"/>
                <w:szCs w:val="18"/>
                <w:lang w:val="en-US" w:eastAsia="zh-CN"/>
                <w14:textFill>
                  <w14:solidFill>
                    <w14:schemeClr w14:val="tx1"/>
                  </w14:solidFill>
                </w14:textFill>
              </w:rPr>
            </w:pPr>
            <w:ins w:id="415" w:author="佳丽" w:date="2025-11-17T14:51:33Z">
              <w:r>
                <w:rPr>
                  <w:rFonts w:hint="eastAsia" w:ascii="宋体" w:hAnsi="宋体" w:eastAsia="宋体" w:cs="宋体"/>
                  <w:b/>
                  <w:bCs/>
                  <w:i w:val="0"/>
                  <w:iCs w:val="0"/>
                  <w:color w:val="000000"/>
                  <w:kern w:val="0"/>
                  <w:sz w:val="18"/>
                  <w:szCs w:val="18"/>
                  <w:u w:val="none"/>
                  <w:lang w:val="en-US" w:eastAsia="zh-CN" w:bidi="ar"/>
                </w:rPr>
                <w:t>144</w:t>
              </w:r>
            </w:ins>
            <w:del w:id="416" w:author="佳丽" w:date="2025-11-17T14:51:33Z">
              <w:r>
                <w:rPr>
                  <w:rFonts w:hint="eastAsia" w:ascii="Times New Roman" w:hAnsi="Times New Roman"/>
                  <w:b/>
                  <w:bCs/>
                  <w:color w:val="000000" w:themeColor="text1"/>
                  <w:sz w:val="18"/>
                  <w:szCs w:val="18"/>
                  <w:lang w:val="en-US" w:eastAsia="zh-CN"/>
                  <w14:textFill>
                    <w14:solidFill>
                      <w14:schemeClr w14:val="tx1"/>
                    </w14:solidFill>
                  </w14:textFill>
                </w:rPr>
                <w:delText>1</w:delText>
              </w:r>
            </w:del>
            <w:del w:id="417" w:author="佳丽" w:date="2025-11-17T14:51:33Z">
              <w:r>
                <w:rPr>
                  <w:rFonts w:hint="default" w:ascii="Times New Roman" w:hAnsi="Times New Roman"/>
                  <w:b/>
                  <w:bCs/>
                  <w:color w:val="000000" w:themeColor="text1"/>
                  <w:sz w:val="18"/>
                  <w:szCs w:val="18"/>
                  <w:lang w:val="en-US" w:eastAsia="zh-CN"/>
                  <w14:textFill>
                    <w14:solidFill>
                      <w14:schemeClr w14:val="tx1"/>
                    </w14:solidFill>
                  </w14:textFill>
                </w:rPr>
                <w:delText>12</w:delText>
              </w:r>
            </w:del>
          </w:p>
        </w:tc>
        <w:tc>
          <w:tcPr>
            <w:tcW w:w="709" w:type="dxa"/>
            <w:shd w:val="clear" w:color="auto" w:fill="FFFFFF"/>
            <w:vAlign w:val="center"/>
          </w:tcPr>
          <w:p w14:paraId="2AFDB8F6">
            <w:pPr>
              <w:keepNext w:val="0"/>
              <w:keepLines w:val="0"/>
              <w:widowControl/>
              <w:suppressLineNumbers w:val="0"/>
              <w:jc w:val="center"/>
              <w:textAlignment w:val="center"/>
              <w:rPr>
                <w:rFonts w:hint="default" w:ascii="Times New Roman" w:hAnsi="Times New Roman"/>
                <w:b/>
                <w:bCs/>
                <w:color w:val="000000" w:themeColor="text1"/>
                <w:sz w:val="18"/>
                <w:szCs w:val="18"/>
                <w:lang w:val="en-US" w:eastAsia="zh-CN"/>
                <w14:textFill>
                  <w14:solidFill>
                    <w14:schemeClr w14:val="tx1"/>
                  </w14:solidFill>
                </w14:textFill>
              </w:rPr>
            </w:pPr>
            <w:ins w:id="418" w:author="佳丽" w:date="2025-11-17T14:51:33Z">
              <w:r>
                <w:rPr>
                  <w:rFonts w:hint="eastAsia" w:ascii="宋体" w:hAnsi="宋体" w:eastAsia="宋体" w:cs="宋体"/>
                  <w:b/>
                  <w:bCs/>
                  <w:i w:val="0"/>
                  <w:iCs w:val="0"/>
                  <w:color w:val="000000"/>
                  <w:kern w:val="0"/>
                  <w:sz w:val="18"/>
                  <w:szCs w:val="18"/>
                  <w:u w:val="none"/>
                  <w:lang w:val="en-US" w:eastAsia="zh-CN" w:bidi="ar"/>
                </w:rPr>
                <w:t>76</w:t>
              </w:r>
            </w:ins>
            <w:del w:id="419" w:author="佳丽" w:date="2025-11-17T14:51:33Z">
              <w:r>
                <w:rPr>
                  <w:rFonts w:hint="default" w:ascii="Times New Roman" w:hAnsi="Times New Roman"/>
                  <w:b/>
                  <w:bCs/>
                  <w:color w:val="000000" w:themeColor="text1"/>
                  <w:sz w:val="18"/>
                  <w:szCs w:val="18"/>
                  <w:lang w:val="en-US" w:eastAsia="zh-CN"/>
                  <w14:textFill>
                    <w14:solidFill>
                      <w14:schemeClr w14:val="tx1"/>
                    </w14:solidFill>
                  </w14:textFill>
                </w:rPr>
                <w:delText>88</w:delText>
              </w:r>
            </w:del>
          </w:p>
        </w:tc>
        <w:tc>
          <w:tcPr>
            <w:tcW w:w="709" w:type="dxa"/>
            <w:shd w:val="clear" w:color="auto" w:fill="FFFFFF"/>
            <w:vAlign w:val="center"/>
          </w:tcPr>
          <w:p w14:paraId="6ECD9C5C">
            <w:pPr>
              <w:keepNext w:val="0"/>
              <w:keepLines w:val="0"/>
              <w:widowControl/>
              <w:suppressLineNumbers w:val="0"/>
              <w:jc w:val="center"/>
              <w:textAlignment w:val="center"/>
              <w:rPr>
                <w:rFonts w:hint="default" w:ascii="Times New Roman" w:hAnsi="Times New Roman" w:eastAsia="宋体"/>
                <w:b/>
                <w:bCs/>
                <w:color w:val="000000" w:themeColor="text1"/>
                <w:sz w:val="18"/>
                <w:szCs w:val="18"/>
                <w:lang w:val="en-US" w:eastAsia="zh-CN"/>
                <w14:textFill>
                  <w14:solidFill>
                    <w14:schemeClr w14:val="tx1"/>
                  </w14:solidFill>
                </w14:textFill>
              </w:rPr>
            </w:pPr>
            <w:ins w:id="420" w:author="佳丽" w:date="2025-11-17T14:51:33Z">
              <w:r>
                <w:rPr>
                  <w:rFonts w:hint="eastAsia" w:ascii="宋体" w:hAnsi="宋体" w:eastAsia="宋体" w:cs="宋体"/>
                  <w:b/>
                  <w:bCs/>
                  <w:i w:val="0"/>
                  <w:iCs w:val="0"/>
                  <w:color w:val="000000"/>
                  <w:kern w:val="0"/>
                  <w:sz w:val="18"/>
                  <w:szCs w:val="18"/>
                  <w:u w:val="none"/>
                  <w:lang w:val="en-US" w:eastAsia="zh-CN" w:bidi="ar"/>
                </w:rPr>
                <w:t>68</w:t>
              </w:r>
            </w:ins>
            <w:del w:id="421" w:author="佳丽" w:date="2025-11-17T14:51:33Z">
              <w:r>
                <w:rPr>
                  <w:rFonts w:hint="default" w:ascii="Times New Roman" w:hAnsi="Times New Roman"/>
                  <w:b/>
                  <w:bCs/>
                  <w:color w:val="000000" w:themeColor="text1"/>
                  <w:sz w:val="18"/>
                  <w:szCs w:val="18"/>
                  <w:lang w:val="en-US" w:eastAsia="zh-CN"/>
                  <w14:textFill>
                    <w14:solidFill>
                      <w14:schemeClr w14:val="tx1"/>
                    </w14:solidFill>
                  </w14:textFill>
                </w:rPr>
                <w:delText>24</w:delText>
              </w:r>
            </w:del>
          </w:p>
        </w:tc>
        <w:tc>
          <w:tcPr>
            <w:tcW w:w="709" w:type="dxa"/>
            <w:vAlign w:val="center"/>
          </w:tcPr>
          <w:p w14:paraId="6455A9C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22" w:author="佳丽" w:date="2025-11-17T11:45:31Z">
                  <w:rPr>
                    <w:rFonts w:ascii="Times New Roman" w:hAnsi="Times New Roman"/>
                    <w:sz w:val="18"/>
                    <w:szCs w:val="18"/>
                  </w:rPr>
                </w:rPrChange>
                <w14:textFill>
                  <w14:solidFill>
                    <w14:schemeClr w14:val="tx1"/>
                  </w14:solidFill>
                </w14:textFill>
              </w:rPr>
            </w:pPr>
          </w:p>
        </w:tc>
        <w:tc>
          <w:tcPr>
            <w:tcW w:w="708" w:type="dxa"/>
          </w:tcPr>
          <w:p w14:paraId="6E798E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23" w:author="佳丽" w:date="2025-11-17T11:45:31Z">
                  <w:rPr>
                    <w:rFonts w:ascii="Times New Roman" w:hAnsi="Times New Roman"/>
                    <w:sz w:val="18"/>
                    <w:szCs w:val="18"/>
                  </w:rPr>
                </w:rPrChange>
                <w14:textFill>
                  <w14:solidFill>
                    <w14:schemeClr w14:val="tx1"/>
                  </w14:solidFill>
                </w14:textFill>
              </w:rPr>
            </w:pPr>
          </w:p>
        </w:tc>
        <w:tc>
          <w:tcPr>
            <w:tcW w:w="708" w:type="dxa"/>
          </w:tcPr>
          <w:p w14:paraId="22D396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24" w:author="佳丽" w:date="2025-11-17T11:45:31Z">
                  <w:rPr>
                    <w:rFonts w:ascii="Times New Roman" w:hAnsi="Times New Roman"/>
                    <w:sz w:val="18"/>
                    <w:szCs w:val="18"/>
                  </w:rPr>
                </w:rPrChange>
                <w14:textFill>
                  <w14:solidFill>
                    <w14:schemeClr w14:val="tx1"/>
                  </w14:solidFill>
                </w14:textFill>
              </w:rPr>
            </w:pPr>
          </w:p>
        </w:tc>
        <w:tc>
          <w:tcPr>
            <w:tcW w:w="595" w:type="dxa"/>
            <w:vAlign w:val="center"/>
          </w:tcPr>
          <w:p w14:paraId="4D2ACE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25" w:author="佳丽" w:date="2025-11-17T11:45:31Z">
                  <w:rPr>
                    <w:rFonts w:ascii="Times New Roman" w:hAnsi="Times New Roman"/>
                    <w:sz w:val="18"/>
                    <w:szCs w:val="18"/>
                  </w:rPr>
                </w:rPrChange>
                <w14:textFill>
                  <w14:solidFill>
                    <w14:schemeClr w14:val="tx1"/>
                  </w14:solidFill>
                </w14:textFill>
              </w:rPr>
            </w:pPr>
          </w:p>
        </w:tc>
      </w:tr>
      <w:tr w14:paraId="4A23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restart"/>
            <w:vAlign w:val="center"/>
          </w:tcPr>
          <w:p w14:paraId="0DB6B0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000000" w:themeColor="text1"/>
                <w:sz w:val="18"/>
                <w:szCs w:val="18"/>
                <w:lang w:eastAsia="zh-CN"/>
                <w:rPrChange w:id="426" w:author="佳丽" w:date="2025-11-17T11:45:31Z">
                  <w:rPr>
                    <w:rFonts w:hint="eastAsia" w:ascii="宋体" w:hAnsi="宋体" w:eastAsia="宋体" w:cs="宋体"/>
                    <w:color w:val="FF0000"/>
                    <w:sz w:val="18"/>
                    <w:szCs w:val="18"/>
                    <w:lang w:eastAsia="zh-CN"/>
                  </w:rPr>
                </w:rPrChange>
                <w14:textFill>
                  <w14:solidFill>
                    <w14:schemeClr w14:val="tx1"/>
                  </w14:solidFill>
                </w14:textFill>
              </w:rPr>
            </w:pPr>
            <w:r>
              <w:rPr>
                <w:rFonts w:hint="eastAsia" w:ascii="宋体" w:hAnsi="宋体" w:cs="宋体"/>
                <w:color w:val="000000" w:themeColor="text1"/>
                <w:sz w:val="18"/>
                <w:szCs w:val="18"/>
                <w:rPrChange w:id="427" w:author="佳丽" w:date="2025-11-17T11:45:31Z">
                  <w:rPr>
                    <w:rFonts w:hint="eastAsia" w:ascii="宋体" w:hAnsi="宋体" w:cs="宋体"/>
                    <w:color w:val="FF0000"/>
                    <w:sz w:val="18"/>
                    <w:szCs w:val="18"/>
                  </w:rPr>
                </w:rPrChange>
                <w14:textFill>
                  <w14:solidFill>
                    <w14:schemeClr w14:val="tx1"/>
                  </w14:solidFill>
                </w14:textFill>
              </w:rPr>
              <w:t>专业方向2</w:t>
            </w:r>
            <w:r>
              <w:rPr>
                <w:rFonts w:hint="eastAsia" w:ascii="宋体" w:hAnsi="宋体" w:cs="宋体"/>
                <w:color w:val="000000" w:themeColor="text1"/>
                <w:sz w:val="18"/>
                <w:szCs w:val="18"/>
                <w:lang w:eastAsia="zh-CN"/>
                <w:rPrChange w:id="428" w:author="佳丽" w:date="2025-11-17T11:45:31Z">
                  <w:rPr>
                    <w:rFonts w:hint="eastAsia" w:ascii="宋体" w:hAnsi="宋体" w:cs="宋体"/>
                    <w:color w:val="FF0000"/>
                    <w:sz w:val="18"/>
                    <w:szCs w:val="18"/>
                    <w:lang w:eastAsia="zh-CN"/>
                  </w:rPr>
                </w:rPrChange>
                <w14:textFill>
                  <w14:solidFill>
                    <w14:schemeClr w14:val="tx1"/>
                  </w14:solidFill>
                </w14:textFill>
              </w:rPr>
              <w:t>（</w:t>
            </w:r>
            <w:r>
              <w:rPr>
                <w:rFonts w:hint="eastAsia" w:ascii="宋体" w:hAnsi="宋体" w:cs="宋体"/>
                <w:color w:val="000000" w:themeColor="text1"/>
                <w:sz w:val="18"/>
                <w:szCs w:val="18"/>
                <w:lang w:val="en-US" w:eastAsia="zh-CN"/>
                <w:rPrChange w:id="429" w:author="佳丽" w:date="2025-11-17T11:45:31Z">
                  <w:rPr>
                    <w:rFonts w:hint="eastAsia" w:ascii="宋体" w:hAnsi="宋体" w:cs="宋体"/>
                    <w:color w:val="FF0000"/>
                    <w:sz w:val="18"/>
                    <w:szCs w:val="18"/>
                    <w:lang w:val="en-US" w:eastAsia="zh-CN"/>
                  </w:rPr>
                </w:rPrChange>
                <w14:textFill>
                  <w14:solidFill>
                    <w14:schemeClr w14:val="tx1"/>
                  </w14:solidFill>
                </w14:textFill>
              </w:rPr>
              <w:t>文旅广告</w:t>
            </w:r>
            <w:r>
              <w:rPr>
                <w:rFonts w:hint="eastAsia" w:ascii="宋体" w:hAnsi="宋体" w:cs="宋体"/>
                <w:color w:val="000000" w:themeColor="text1"/>
                <w:sz w:val="18"/>
                <w:szCs w:val="18"/>
                <w:lang w:eastAsia="zh-CN"/>
                <w:rPrChange w:id="430" w:author="佳丽" w:date="2025-11-17T11:45:31Z">
                  <w:rPr>
                    <w:rFonts w:hint="eastAsia" w:ascii="宋体" w:hAnsi="宋体" w:cs="宋体"/>
                    <w:color w:val="FF0000"/>
                    <w:sz w:val="18"/>
                    <w:szCs w:val="18"/>
                    <w:lang w:eastAsia="zh-CN"/>
                  </w:rPr>
                </w:rPrChange>
                <w14:textFill>
                  <w14:solidFill>
                    <w14:schemeClr w14:val="tx1"/>
                  </w14:solidFill>
                </w14:textFill>
              </w:rPr>
              <w:t>）</w:t>
            </w:r>
          </w:p>
          <w:p w14:paraId="3492C8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7E2E61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31F2A008</w:t>
            </w:r>
            <w:ins w:id="431" w:author="佳丽" w:date="2025-11-17T11:36:00Z">
              <w:r>
                <w:rPr>
                  <w:rFonts w:hint="eastAsia" w:ascii="Times New Roman" w:hAnsi="Times New Roman"/>
                  <w:color w:val="000000" w:themeColor="text1"/>
                  <w:sz w:val="18"/>
                  <w:szCs w:val="18"/>
                  <w:lang w:val="en-US" w:eastAsia="zh-CN"/>
                  <w14:textFill>
                    <w14:solidFill>
                      <w14:schemeClr w14:val="tx1"/>
                    </w14:solidFill>
                  </w14:textFill>
                </w:rPr>
                <w:t>4</w:t>
              </w:r>
            </w:ins>
            <w:del w:id="432" w:author="佳丽" w:date="2025-11-17T11:35:59Z">
              <w:r>
                <w:rPr>
                  <w:rFonts w:hint="eastAsia" w:ascii="Times New Roman" w:hAnsi="Times New Roman"/>
                  <w:color w:val="000000" w:themeColor="text1"/>
                  <w:sz w:val="18"/>
                  <w:szCs w:val="18"/>
                  <w:lang w:val="en-US" w:eastAsia="zh-CN"/>
                  <w14:textFill>
                    <w14:solidFill>
                      <w14:schemeClr w14:val="tx1"/>
                    </w14:solidFill>
                  </w14:textFill>
                </w:rPr>
                <w:delText>5</w:delText>
              </w:r>
            </w:del>
          </w:p>
        </w:tc>
        <w:tc>
          <w:tcPr>
            <w:tcW w:w="2135" w:type="dxa"/>
            <w:gridSpan w:val="2"/>
            <w:shd w:val="clear" w:color="auto" w:fill="FFFFFF"/>
            <w:vAlign w:val="center"/>
          </w:tcPr>
          <w:p w14:paraId="4D389405">
            <w:pPr>
              <w:spacing w:line="360" w:lineRule="exact"/>
              <w:jc w:val="center"/>
              <w:rPr>
                <w:rFonts w:hint="eastAsia" w:ascii="Times New Roman Regular" w:hAnsi="Times New Roman Regular" w:eastAsia="宋体" w:cs="Times New Roman Regular"/>
                <w:b w:val="0"/>
                <w:bCs w:val="0"/>
                <w:color w:val="000000" w:themeColor="text1"/>
                <w:sz w:val="18"/>
                <w:szCs w:val="18"/>
                <w:lang w:val="en-US" w:eastAsia="zh-CN"/>
                <w:rPrChange w:id="433" w:author="佳丽" w:date="2025-11-17T11:45:31Z">
                  <w:rPr>
                    <w:rFonts w:hint="eastAsia" w:ascii="Times New Roman Regular" w:hAnsi="Times New Roman Regular" w:eastAsia="宋体" w:cs="Times New Roman Regular"/>
                    <w:b w:val="0"/>
                    <w:bCs w:val="0"/>
                    <w:color w:val="FF0000"/>
                    <w:sz w:val="18"/>
                    <w:szCs w:val="18"/>
                    <w:lang w:val="en-US" w:eastAsia="zh-CN"/>
                  </w:rPr>
                </w:rPrChange>
                <w14:textFill>
                  <w14:solidFill>
                    <w14:schemeClr w14:val="tx1"/>
                  </w14:solidFill>
                </w14:textFill>
              </w:rPr>
            </w:pPr>
            <w:r>
              <w:rPr>
                <w:rFonts w:hint="eastAsia" w:ascii="Times New Roman Regular" w:hAnsi="Times New Roman Regular" w:cs="Times New Roman Regular"/>
                <w:b w:val="0"/>
                <w:bCs w:val="0"/>
                <w:color w:val="000000" w:themeColor="text1"/>
                <w:sz w:val="18"/>
                <w:szCs w:val="18"/>
                <w:lang w:val="en-US" w:eastAsia="zh-CN"/>
                <w:rPrChange w:id="434" w:author="佳丽" w:date="2025-11-17T11:45:31Z">
                  <w:rPr>
                    <w:rFonts w:hint="eastAsia" w:ascii="Times New Roman Regular" w:hAnsi="Times New Roman Regular" w:cs="Times New Roman Regular"/>
                    <w:b w:val="0"/>
                    <w:bCs w:val="0"/>
                    <w:color w:val="FF0000"/>
                    <w:sz w:val="18"/>
                    <w:szCs w:val="18"/>
                    <w:lang w:val="en-US" w:eastAsia="zh-CN"/>
                  </w:rPr>
                </w:rPrChange>
                <w14:textFill>
                  <w14:solidFill>
                    <w14:schemeClr w14:val="tx1"/>
                  </w14:solidFill>
                </w14:textFill>
              </w:rPr>
              <w:t>文旅</w:t>
            </w:r>
            <w:r>
              <w:rPr>
                <w:rFonts w:hint="default" w:ascii="Times New Roman Regular" w:hAnsi="Times New Roman Regular" w:cs="Times New Roman Regular"/>
                <w:b w:val="0"/>
                <w:bCs w:val="0"/>
                <w:color w:val="000000" w:themeColor="text1"/>
                <w:sz w:val="18"/>
                <w:szCs w:val="18"/>
                <w:rPrChange w:id="435"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t>消费者行为</w:t>
            </w:r>
            <w:r>
              <w:rPr>
                <w:rFonts w:hint="eastAsia" w:ascii="Times New Roman Regular" w:hAnsi="Times New Roman Regular" w:cs="Times New Roman Regular"/>
                <w:b w:val="0"/>
                <w:bCs w:val="0"/>
                <w:color w:val="000000" w:themeColor="text1"/>
                <w:sz w:val="18"/>
                <w:szCs w:val="18"/>
                <w:lang w:val="en-US" w:eastAsia="zh-CN"/>
                <w:rPrChange w:id="436" w:author="佳丽" w:date="2025-11-17T11:45:31Z">
                  <w:rPr>
                    <w:rFonts w:hint="eastAsia" w:ascii="Times New Roman Regular" w:hAnsi="Times New Roman Regular" w:cs="Times New Roman Regular"/>
                    <w:b w:val="0"/>
                    <w:bCs w:val="0"/>
                    <w:color w:val="FF0000"/>
                    <w:sz w:val="18"/>
                    <w:szCs w:val="18"/>
                    <w:lang w:val="en-US" w:eastAsia="zh-CN"/>
                  </w:rPr>
                </w:rPrChange>
                <w14:textFill>
                  <w14:solidFill>
                    <w14:schemeClr w14:val="tx1"/>
                  </w14:solidFill>
                </w14:textFill>
              </w:rPr>
              <w:t>分析</w:t>
            </w:r>
          </w:p>
          <w:p w14:paraId="6E793858">
            <w:pPr>
              <w:spacing w:line="360" w:lineRule="exact"/>
              <w:jc w:val="center"/>
              <w:rPr>
                <w:rFonts w:hint="default" w:ascii="Times New Roman Regular" w:hAnsi="Times New Roman Regular" w:cs="Times New Roman Regular"/>
                <w:b w:val="0"/>
                <w:bCs w:val="0"/>
                <w:color w:val="000000" w:themeColor="text1"/>
                <w:sz w:val="18"/>
                <w:szCs w:val="18"/>
                <w:rPrChange w:id="437"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pPr>
            <w:r>
              <w:rPr>
                <w:rFonts w:hint="default" w:ascii="Times New Roman Regular" w:hAnsi="Times New Roman Regular" w:cs="Times New Roman Regular"/>
                <w:b w:val="0"/>
                <w:bCs w:val="0"/>
                <w:color w:val="000000" w:themeColor="text1"/>
                <w:sz w:val="18"/>
                <w:szCs w:val="18"/>
                <w:rPrChange w:id="438"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t>Analysis of Cultural and Tourism Consumer Behavior</w:t>
            </w:r>
          </w:p>
        </w:tc>
        <w:tc>
          <w:tcPr>
            <w:tcW w:w="614" w:type="dxa"/>
            <w:shd w:val="clear" w:color="auto" w:fill="FFFFFF"/>
            <w:vAlign w:val="center"/>
          </w:tcPr>
          <w:p w14:paraId="015FA9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439" w:author="佳丽" w:date="2025-11-17T11:45:31Z">
                  <w:rPr>
                    <w:rFonts w:ascii="Times New Roman" w:hAnsi="Times New Roman"/>
                    <w:color w:val="00B0F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必修</w:t>
            </w:r>
          </w:p>
        </w:tc>
        <w:tc>
          <w:tcPr>
            <w:tcW w:w="638" w:type="dxa"/>
            <w:shd w:val="clear" w:color="auto" w:fill="FFFFFF"/>
            <w:vAlign w:val="center"/>
          </w:tcPr>
          <w:p w14:paraId="4E029E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557829D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vAlign w:val="center"/>
          </w:tcPr>
          <w:p w14:paraId="7DEA96C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rPrChange w:id="440" w:author="佳丽" w:date="2025-11-17T11:45:31Z">
                  <w:rPr>
                    <w:rFonts w:hint="default" w:ascii="Times New Roman" w:hAnsi="Times New Roman"/>
                    <w:color w:val="FF0000"/>
                    <w:sz w:val="18"/>
                    <w:szCs w:val="18"/>
                    <w:lang w:val="en-US"/>
                  </w:rPr>
                </w:rPrChange>
                <w14:textFill>
                  <w14:solidFill>
                    <w14:schemeClr w14:val="tx1"/>
                  </w14:solidFill>
                </w14:textFill>
              </w:rPr>
            </w:pPr>
            <w:r>
              <w:rPr>
                <w:rFonts w:hint="eastAsia" w:ascii="Times New Roman" w:hAnsi="Times New Roman"/>
                <w:color w:val="000000" w:themeColor="text1"/>
                <w:sz w:val="18"/>
                <w:szCs w:val="18"/>
                <w:lang w:val="en-US" w:eastAsia="zh-CN"/>
                <w:rPrChange w:id="441" w:author="佳丽" w:date="2025-11-17T11:45:31Z">
                  <w:rPr>
                    <w:rFonts w:hint="eastAsia" w:ascii="Times New Roman" w:hAnsi="Times New Roman"/>
                    <w:color w:val="FF0000"/>
                    <w:sz w:val="18"/>
                    <w:szCs w:val="18"/>
                    <w:lang w:val="en-US" w:eastAsia="zh-CN"/>
                  </w:rPr>
                </w:rPrChange>
                <w14:textFill>
                  <w14:solidFill>
                    <w14:schemeClr w14:val="tx1"/>
                  </w14:solidFill>
                </w14:textFill>
              </w:rPr>
              <w:t>48</w:t>
            </w:r>
          </w:p>
        </w:tc>
        <w:tc>
          <w:tcPr>
            <w:tcW w:w="709" w:type="dxa"/>
            <w:vAlign w:val="center"/>
          </w:tcPr>
          <w:p w14:paraId="2BA6BF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rPrChange w:id="442" w:author="佳丽" w:date="2025-11-17T11:45:31Z">
                  <w:rPr>
                    <w:rFonts w:hint="eastAsia"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443" w:author="佳丽" w:date="2025-11-17T11:45:31Z">
                  <w:rPr>
                    <w:rFonts w:hint="eastAsia" w:ascii="Times New Roman" w:hAnsi="Times New Roman"/>
                    <w:color w:val="FF0000"/>
                    <w:sz w:val="18"/>
                    <w:szCs w:val="18"/>
                    <w:lang w:val="en-US" w:eastAsia="zh-CN"/>
                  </w:rPr>
                </w:rPrChange>
                <w14:textFill>
                  <w14:solidFill>
                    <w14:schemeClr w14:val="tx1"/>
                  </w14:solidFill>
                </w14:textFill>
              </w:rPr>
              <w:t>0</w:t>
            </w:r>
          </w:p>
        </w:tc>
        <w:tc>
          <w:tcPr>
            <w:tcW w:w="709" w:type="dxa"/>
            <w:vAlign w:val="center"/>
          </w:tcPr>
          <w:p w14:paraId="371663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6B69FA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70FD3E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3E5B28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del w:id="444" w:author="佳丽" w:date="2025-11-17T11:35:56Z">
              <w:r>
                <w:rPr>
                  <w:rFonts w:hint="default" w:ascii="Times New Roman" w:hAnsi="Times New Roman"/>
                  <w:color w:val="000000" w:themeColor="text1"/>
                  <w:sz w:val="18"/>
                  <w:szCs w:val="18"/>
                  <w:lang w:val="en-US" w:eastAsia="zh-CN"/>
                  <w14:textFill>
                    <w14:solidFill>
                      <w14:schemeClr w14:val="tx1"/>
                    </w14:solidFill>
                  </w14:textFill>
                </w:rPr>
                <w:delText>5</w:delText>
              </w:r>
            </w:del>
            <w:ins w:id="445" w:author="佳丽" w:date="2025-11-17T11:35:57Z">
              <w:r>
                <w:rPr>
                  <w:rFonts w:hint="eastAsia" w:ascii="Times New Roman" w:hAnsi="Times New Roman"/>
                  <w:color w:val="000000" w:themeColor="text1"/>
                  <w:sz w:val="18"/>
                  <w:szCs w:val="18"/>
                  <w:lang w:val="en-US" w:eastAsia="zh-CN"/>
                  <w14:textFill>
                    <w14:solidFill>
                      <w14:schemeClr w14:val="tx1"/>
                    </w14:solidFill>
                  </w14:textFill>
                </w:rPr>
                <w:t>4</w:t>
              </w:r>
            </w:ins>
          </w:p>
        </w:tc>
      </w:tr>
      <w:tr w14:paraId="5BEB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14FA7E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5CCDD63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31F2A0095</w:t>
            </w:r>
          </w:p>
        </w:tc>
        <w:tc>
          <w:tcPr>
            <w:tcW w:w="2135" w:type="dxa"/>
            <w:gridSpan w:val="2"/>
            <w:shd w:val="clear" w:color="auto" w:fill="FFFFFF"/>
            <w:vAlign w:val="center"/>
          </w:tcPr>
          <w:p w14:paraId="4250E72D">
            <w:pPr>
              <w:spacing w:line="360" w:lineRule="exact"/>
              <w:jc w:val="center"/>
              <w:rPr>
                <w:rFonts w:hint="default" w:ascii="Times New Roman Regular" w:hAnsi="Times New Roman Regular" w:cs="Times New Roman Regular"/>
                <w:b w:val="0"/>
                <w:bCs w:val="0"/>
                <w:color w:val="000000" w:themeColor="text1"/>
                <w:sz w:val="18"/>
                <w:szCs w:val="18"/>
                <w:rPrChange w:id="446"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pPr>
            <w:r>
              <w:rPr>
                <w:rFonts w:hint="default" w:ascii="Times New Roman Regular" w:hAnsi="Times New Roman Regular" w:cs="Times New Roman Regular"/>
                <w:b w:val="0"/>
                <w:bCs w:val="0"/>
                <w:color w:val="000000" w:themeColor="text1"/>
                <w:sz w:val="18"/>
                <w:szCs w:val="18"/>
                <w:rPrChange w:id="447"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t>文创产品开发与营销Cultural and Creative Product Development and Marketing</w:t>
            </w:r>
          </w:p>
        </w:tc>
        <w:tc>
          <w:tcPr>
            <w:tcW w:w="614" w:type="dxa"/>
            <w:shd w:val="clear" w:color="auto" w:fill="FFFFFF"/>
            <w:vAlign w:val="center"/>
          </w:tcPr>
          <w:p w14:paraId="5AB5EF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rPrChange w:id="448" w:author="佳丽" w:date="2025-11-17T11:45:31Z">
                  <w:rPr>
                    <w:rFonts w:hint="eastAsia" w:ascii="Times New Roman" w:hAnsi="Times New Roman"/>
                    <w:color w:val="00B0F0"/>
                    <w:sz w:val="18"/>
                    <w:szCs w:val="18"/>
                  </w:rPr>
                </w:rPrChange>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753A7F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286959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vAlign w:val="center"/>
          </w:tcPr>
          <w:p w14:paraId="77762E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1B7E49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3A1F1C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61448F5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3915EE1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3A77FD1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5</w:t>
            </w:r>
          </w:p>
        </w:tc>
      </w:tr>
      <w:tr w14:paraId="09F4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616B15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4C02BD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31F2A010</w:t>
            </w:r>
            <w:ins w:id="449" w:author="佳丽" w:date="2025-11-17T11:39:35Z">
              <w:r>
                <w:rPr>
                  <w:rFonts w:hint="eastAsia" w:ascii="Times New Roman" w:hAnsi="Times New Roman"/>
                  <w:color w:val="000000" w:themeColor="text1"/>
                  <w:sz w:val="18"/>
                  <w:szCs w:val="18"/>
                  <w:lang w:val="en-US" w:eastAsia="zh-CN"/>
                  <w14:textFill>
                    <w14:solidFill>
                      <w14:schemeClr w14:val="tx1"/>
                    </w14:solidFill>
                  </w14:textFill>
                </w:rPr>
                <w:t>5</w:t>
              </w:r>
            </w:ins>
            <w:del w:id="450" w:author="佳丽" w:date="2025-11-17T11:39:34Z">
              <w:r>
                <w:rPr>
                  <w:rFonts w:hint="eastAsia" w:ascii="Times New Roman" w:hAnsi="Times New Roman"/>
                  <w:color w:val="000000" w:themeColor="text1"/>
                  <w:sz w:val="18"/>
                  <w:szCs w:val="18"/>
                  <w:lang w:val="en-US" w:eastAsia="zh-CN"/>
                  <w14:textFill>
                    <w14:solidFill>
                      <w14:schemeClr w14:val="tx1"/>
                    </w14:solidFill>
                  </w14:textFill>
                </w:rPr>
                <w:delText>7</w:delText>
              </w:r>
            </w:del>
          </w:p>
        </w:tc>
        <w:tc>
          <w:tcPr>
            <w:tcW w:w="2135" w:type="dxa"/>
            <w:gridSpan w:val="2"/>
            <w:shd w:val="clear" w:color="auto" w:fill="FFFFFF"/>
            <w:vAlign w:val="center"/>
          </w:tcPr>
          <w:p w14:paraId="2B963F3E">
            <w:pPr>
              <w:spacing w:line="360" w:lineRule="exact"/>
              <w:jc w:val="center"/>
              <w:rPr>
                <w:rFonts w:hint="default" w:ascii="Times New Roman Regular" w:hAnsi="Times New Roman Regular" w:cs="Times New Roman Regular"/>
                <w:b w:val="0"/>
                <w:bCs w:val="0"/>
                <w:color w:val="000000" w:themeColor="text1"/>
                <w:sz w:val="18"/>
                <w:szCs w:val="18"/>
                <w:rPrChange w:id="451"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pPr>
            <w:r>
              <w:rPr>
                <w:rFonts w:hint="default" w:ascii="Times New Roman Regular" w:hAnsi="Times New Roman Regular" w:cs="Times New Roman Regular"/>
                <w:b w:val="0"/>
                <w:bCs w:val="0"/>
                <w:color w:val="000000" w:themeColor="text1"/>
                <w:sz w:val="18"/>
                <w:szCs w:val="18"/>
                <w:rPrChange w:id="452" w:author="佳丽" w:date="2025-11-17T11:45:31Z">
                  <w:rPr>
                    <w:rFonts w:hint="default" w:ascii="Times New Roman Regular" w:hAnsi="Times New Roman Regular" w:cs="Times New Roman Regular"/>
                    <w:b w:val="0"/>
                    <w:bCs w:val="0"/>
                    <w:color w:val="FF0000"/>
                    <w:sz w:val="18"/>
                    <w:szCs w:val="18"/>
                  </w:rPr>
                </w:rPrChange>
                <w14:textFill>
                  <w14:solidFill>
                    <w14:schemeClr w14:val="tx1"/>
                  </w14:solidFill>
                </w14:textFill>
              </w:rPr>
              <w:t>文旅新媒体营销实战Cultural Tourism New Media Marketing Practice</w:t>
            </w:r>
          </w:p>
        </w:tc>
        <w:tc>
          <w:tcPr>
            <w:tcW w:w="614" w:type="dxa"/>
            <w:shd w:val="clear" w:color="auto" w:fill="FFFFFF"/>
            <w:vAlign w:val="center"/>
          </w:tcPr>
          <w:p w14:paraId="38C922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rPrChange w:id="453" w:author="佳丽" w:date="2025-11-17T11:45:31Z">
                  <w:rPr>
                    <w:rFonts w:hint="eastAsia" w:ascii="Times New Roman" w:hAnsi="Times New Roman"/>
                    <w:color w:val="00B0F0"/>
                    <w:sz w:val="18"/>
                    <w:szCs w:val="18"/>
                  </w:rPr>
                </w:rPrChange>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shd w:val="clear" w:color="auto" w:fill="FFFFFF"/>
            <w:vAlign w:val="center"/>
          </w:tcPr>
          <w:p w14:paraId="77FDC5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37677D8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vAlign w:val="center"/>
          </w:tcPr>
          <w:p w14:paraId="3E88A1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267DC2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w:t>
            </w:r>
          </w:p>
        </w:tc>
        <w:tc>
          <w:tcPr>
            <w:tcW w:w="709" w:type="dxa"/>
            <w:vAlign w:val="center"/>
          </w:tcPr>
          <w:p w14:paraId="4A9FFD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3081C5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12DBAF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122956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ins w:id="454" w:author="佳丽" w:date="2025-11-17T11:39:32Z">
              <w:r>
                <w:rPr>
                  <w:rFonts w:hint="eastAsia" w:ascii="Times New Roman" w:hAnsi="Times New Roman"/>
                  <w:color w:val="000000" w:themeColor="text1"/>
                  <w:sz w:val="18"/>
                  <w:szCs w:val="18"/>
                  <w:lang w:val="en-US" w:eastAsia="zh-CN"/>
                  <w14:textFill>
                    <w14:solidFill>
                      <w14:schemeClr w14:val="tx1"/>
                    </w14:solidFill>
                  </w14:textFill>
                </w:rPr>
                <w:t>5</w:t>
              </w:r>
            </w:ins>
            <w:del w:id="455" w:author="佳丽" w:date="2025-11-17T11:39:31Z">
              <w:r>
                <w:rPr>
                  <w:rFonts w:hint="eastAsia" w:ascii="Times New Roman" w:hAnsi="Times New Roman"/>
                  <w:color w:val="000000" w:themeColor="text1"/>
                  <w:sz w:val="18"/>
                  <w:szCs w:val="18"/>
                  <w:lang w:val="en-US" w:eastAsia="zh-CN"/>
                  <w14:textFill>
                    <w14:solidFill>
                      <w14:schemeClr w14:val="tx1"/>
                    </w14:solidFill>
                  </w14:textFill>
                </w:rPr>
                <w:delText>7</w:delText>
              </w:r>
            </w:del>
          </w:p>
        </w:tc>
      </w:tr>
      <w:tr w14:paraId="714F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18F34E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11448F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32F2A0114</w:t>
            </w:r>
          </w:p>
        </w:tc>
        <w:tc>
          <w:tcPr>
            <w:tcW w:w="2135" w:type="dxa"/>
            <w:gridSpan w:val="2"/>
            <w:shd w:val="clear" w:color="auto" w:fill="FFFFFF"/>
            <w:vAlign w:val="center"/>
          </w:tcPr>
          <w:p w14:paraId="4AE2F08F">
            <w:pPr>
              <w:spacing w:line="360" w:lineRule="exact"/>
              <w:jc w:val="center"/>
              <w:rPr>
                <w:rFonts w:hint="default" w:ascii="Times New Roman Regular" w:hAnsi="Times New Roman Regular" w:cs="Times New Roman Regular"/>
                <w:color w:val="000000" w:themeColor="text1"/>
                <w:sz w:val="18"/>
                <w:szCs w:val="18"/>
                <w:rPrChange w:id="456"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pPr>
            <w:r>
              <w:rPr>
                <w:rFonts w:hint="default" w:ascii="Times New Roman Regular" w:hAnsi="Times New Roman Regular" w:cs="Times New Roman Regular"/>
                <w:color w:val="000000" w:themeColor="text1"/>
                <w:sz w:val="18"/>
                <w:szCs w:val="18"/>
                <w:rPrChange w:id="457"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t>文旅项目策划案研究Cultural Tourism Project Planning Research</w:t>
            </w:r>
          </w:p>
        </w:tc>
        <w:tc>
          <w:tcPr>
            <w:tcW w:w="614" w:type="dxa"/>
            <w:shd w:val="clear" w:color="auto" w:fill="FFFFFF"/>
            <w:vAlign w:val="center"/>
          </w:tcPr>
          <w:p w14:paraId="7708DF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17C8F6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p>
        </w:tc>
        <w:tc>
          <w:tcPr>
            <w:tcW w:w="708" w:type="dxa"/>
            <w:shd w:val="clear" w:color="auto" w:fill="FFFFFF"/>
            <w:vAlign w:val="center"/>
          </w:tcPr>
          <w:p w14:paraId="7979F3C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48</w:t>
            </w:r>
          </w:p>
        </w:tc>
        <w:tc>
          <w:tcPr>
            <w:tcW w:w="709" w:type="dxa"/>
            <w:vAlign w:val="center"/>
          </w:tcPr>
          <w:p w14:paraId="09885E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458" w:author="佳丽" w:date="2025-11-17T11:45:3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459" w:author="佳丽" w:date="2025-11-17T11:45:31Z">
                  <w:rPr>
                    <w:rFonts w:hint="eastAsia" w:ascii="Times New Roman" w:hAnsi="Times New Roman"/>
                    <w:color w:val="FF0000"/>
                    <w:sz w:val="18"/>
                    <w:szCs w:val="18"/>
                    <w:lang w:val="en-US" w:eastAsia="zh-CN"/>
                  </w:rPr>
                </w:rPrChange>
                <w14:textFill>
                  <w14:solidFill>
                    <w14:schemeClr w14:val="tx1"/>
                  </w14:solidFill>
                </w14:textFill>
              </w:rPr>
              <w:t>24</w:t>
            </w:r>
          </w:p>
        </w:tc>
        <w:tc>
          <w:tcPr>
            <w:tcW w:w="709" w:type="dxa"/>
            <w:vAlign w:val="center"/>
          </w:tcPr>
          <w:p w14:paraId="784A8E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rPrChange w:id="460" w:author="佳丽" w:date="2025-11-17T11:45:31Z">
                  <w:rPr>
                    <w:rFonts w:hint="default" w:ascii="Times New Roman" w:hAnsi="Times New Roman" w:eastAsia="宋体"/>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461" w:author="佳丽" w:date="2025-11-17T11:45:31Z">
                  <w:rPr>
                    <w:rFonts w:hint="eastAsia" w:ascii="Times New Roman" w:hAnsi="Times New Roman"/>
                    <w:color w:val="FF0000"/>
                    <w:sz w:val="18"/>
                    <w:szCs w:val="18"/>
                    <w:lang w:val="en-US" w:eastAsia="zh-CN"/>
                  </w:rPr>
                </w:rPrChange>
                <w14:textFill>
                  <w14:solidFill>
                    <w14:schemeClr w14:val="tx1"/>
                  </w14:solidFill>
                </w14:textFill>
              </w:rPr>
              <w:t>24</w:t>
            </w:r>
          </w:p>
        </w:tc>
        <w:tc>
          <w:tcPr>
            <w:tcW w:w="709" w:type="dxa"/>
            <w:vAlign w:val="center"/>
          </w:tcPr>
          <w:p w14:paraId="68A800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5BF12D9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76E8A2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62EC61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w:t>
            </w:r>
          </w:p>
        </w:tc>
      </w:tr>
      <w:tr w14:paraId="3D81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1C3A9B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2C0484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32F2A0124</w:t>
            </w:r>
          </w:p>
        </w:tc>
        <w:tc>
          <w:tcPr>
            <w:tcW w:w="2135" w:type="dxa"/>
            <w:gridSpan w:val="2"/>
            <w:shd w:val="clear" w:color="auto" w:fill="FFFFFF"/>
            <w:vAlign w:val="center"/>
          </w:tcPr>
          <w:p w14:paraId="001B213E">
            <w:pPr>
              <w:spacing w:line="360" w:lineRule="exact"/>
              <w:jc w:val="center"/>
              <w:rPr>
                <w:rFonts w:hint="default" w:ascii="Times New Roman Regular" w:hAnsi="Times New Roman Regular" w:cs="Times New Roman Regular"/>
                <w:color w:val="000000" w:themeColor="text1"/>
                <w:sz w:val="18"/>
                <w:szCs w:val="18"/>
                <w:rPrChange w:id="462"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pPr>
            <w:r>
              <w:rPr>
                <w:rFonts w:hint="default" w:ascii="Times New Roman Regular" w:hAnsi="Times New Roman Regular" w:cs="Times New Roman Regular"/>
                <w:color w:val="000000" w:themeColor="text1"/>
                <w:sz w:val="18"/>
                <w:szCs w:val="18"/>
                <w:rPrChange w:id="463"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t>沉浸式体验设计与节事策划Immersive Experience Design and Event Planning</w:t>
            </w:r>
          </w:p>
        </w:tc>
        <w:tc>
          <w:tcPr>
            <w:tcW w:w="614" w:type="dxa"/>
            <w:shd w:val="clear" w:color="auto" w:fill="FFFFFF"/>
            <w:vAlign w:val="center"/>
          </w:tcPr>
          <w:p w14:paraId="337630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043907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shd w:val="clear" w:color="auto" w:fill="FFFFFF"/>
            <w:vAlign w:val="center"/>
          </w:tcPr>
          <w:p w14:paraId="57875C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r>
              <w:rPr>
                <w:rFonts w:hint="default" w:ascii="Times New Roman" w:hAnsi="Times New Roman"/>
                <w:color w:val="000000" w:themeColor="text1"/>
                <w:sz w:val="18"/>
                <w:szCs w:val="18"/>
                <w:lang w:val="en-US" w:eastAsia="zh-CN"/>
                <w14:textFill>
                  <w14:solidFill>
                    <w14:schemeClr w14:val="tx1"/>
                  </w14:solidFill>
                </w14:textFill>
              </w:rPr>
              <w:t>2</w:t>
            </w:r>
          </w:p>
        </w:tc>
        <w:tc>
          <w:tcPr>
            <w:tcW w:w="709" w:type="dxa"/>
            <w:vAlign w:val="center"/>
          </w:tcPr>
          <w:p w14:paraId="7CC89D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20</w:t>
            </w:r>
          </w:p>
        </w:tc>
        <w:tc>
          <w:tcPr>
            <w:tcW w:w="709" w:type="dxa"/>
            <w:vAlign w:val="center"/>
          </w:tcPr>
          <w:p w14:paraId="0B1115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12</w:t>
            </w:r>
          </w:p>
        </w:tc>
        <w:tc>
          <w:tcPr>
            <w:tcW w:w="709" w:type="dxa"/>
            <w:vAlign w:val="center"/>
          </w:tcPr>
          <w:p w14:paraId="0D73017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092B9FD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49B38E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43E317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r>
      <w:tr w14:paraId="25D0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45D26A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3DDC73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32F2A013</w:t>
            </w:r>
            <w:ins w:id="464" w:author="佳丽" w:date="2025-11-17T11:43:04Z">
              <w:r>
                <w:rPr>
                  <w:rFonts w:hint="eastAsia" w:ascii="Times New Roman" w:hAnsi="Times New Roman"/>
                  <w:color w:val="000000" w:themeColor="text1"/>
                  <w:sz w:val="18"/>
                  <w:szCs w:val="18"/>
                  <w:lang w:val="en-US" w:eastAsia="zh-CN"/>
                  <w14:textFill>
                    <w14:solidFill>
                      <w14:schemeClr w14:val="tx1"/>
                    </w14:solidFill>
                  </w14:textFill>
                </w:rPr>
                <w:t>6</w:t>
              </w:r>
            </w:ins>
            <w:del w:id="465" w:author="佳丽" w:date="2025-11-17T11:43:04Z">
              <w:r>
                <w:rPr>
                  <w:rFonts w:hint="eastAsia" w:ascii="Times New Roman" w:hAnsi="Times New Roman"/>
                  <w:color w:val="000000" w:themeColor="text1"/>
                  <w:sz w:val="18"/>
                  <w:szCs w:val="18"/>
                  <w:lang w:val="en-US" w:eastAsia="zh-CN"/>
                  <w14:textFill>
                    <w14:solidFill>
                      <w14:schemeClr w14:val="tx1"/>
                    </w14:solidFill>
                  </w14:textFill>
                </w:rPr>
                <w:delText>5</w:delText>
              </w:r>
            </w:del>
          </w:p>
        </w:tc>
        <w:tc>
          <w:tcPr>
            <w:tcW w:w="2135" w:type="dxa"/>
            <w:gridSpan w:val="2"/>
            <w:shd w:val="clear" w:color="auto" w:fill="FFFFFF"/>
            <w:vAlign w:val="center"/>
          </w:tcPr>
          <w:p w14:paraId="4B32E5C1">
            <w:pPr>
              <w:spacing w:line="360" w:lineRule="exact"/>
              <w:jc w:val="center"/>
              <w:rPr>
                <w:rFonts w:hint="default" w:ascii="Times New Roman Regular" w:hAnsi="Times New Roman Regular" w:cs="Times New Roman Regular"/>
                <w:color w:val="000000" w:themeColor="text1"/>
                <w:sz w:val="18"/>
                <w:szCs w:val="18"/>
                <w:lang w:val="en-US" w:eastAsia="zh-CN"/>
                <w:rPrChange w:id="466"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pPr>
            <w:r>
              <w:rPr>
                <w:rFonts w:hint="default" w:ascii="Times New Roman Regular" w:hAnsi="Times New Roman Regular" w:cs="Times New Roman Regular"/>
                <w:color w:val="000000" w:themeColor="text1"/>
                <w:sz w:val="18"/>
                <w:szCs w:val="18"/>
                <w:lang w:val="en-US" w:eastAsia="zh-CN"/>
                <w:rPrChange w:id="467" w:author="佳丽" w:date="2025-11-17T11:45:31Z">
                  <w:rPr>
                    <w:rFonts w:hint="default" w:ascii="Times New Roman Regular" w:hAnsi="Times New Roman Regular" w:cs="Times New Roman Regular"/>
                    <w:color w:val="FF0000"/>
                    <w:sz w:val="18"/>
                    <w:szCs w:val="18"/>
                    <w:lang w:val="en-US" w:eastAsia="zh-CN"/>
                  </w:rPr>
                </w:rPrChange>
                <w14:textFill>
                  <w14:solidFill>
                    <w14:schemeClr w14:val="tx1"/>
                  </w14:solidFill>
                </w14:textFill>
              </w:rPr>
              <w:t>文旅品牌战略与形象管理Cultural Tourism Brand Strategy and Image Management</w:t>
            </w:r>
          </w:p>
        </w:tc>
        <w:tc>
          <w:tcPr>
            <w:tcW w:w="614" w:type="dxa"/>
            <w:shd w:val="clear" w:color="auto" w:fill="FFFFFF"/>
            <w:vAlign w:val="center"/>
          </w:tcPr>
          <w:p w14:paraId="3DE87D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7DC5AF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shd w:val="clear" w:color="auto" w:fill="FFFFFF"/>
            <w:vAlign w:val="center"/>
          </w:tcPr>
          <w:p w14:paraId="7BEEB41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r>
              <w:rPr>
                <w:rFonts w:hint="default" w:ascii="Times New Roman" w:hAnsi="Times New Roman"/>
                <w:color w:val="000000" w:themeColor="text1"/>
                <w:sz w:val="18"/>
                <w:szCs w:val="18"/>
                <w:lang w:val="en-US" w:eastAsia="zh-CN"/>
                <w14:textFill>
                  <w14:solidFill>
                    <w14:schemeClr w14:val="tx1"/>
                  </w14:solidFill>
                </w14:textFill>
              </w:rPr>
              <w:t>2</w:t>
            </w:r>
          </w:p>
        </w:tc>
        <w:tc>
          <w:tcPr>
            <w:tcW w:w="709" w:type="dxa"/>
            <w:vAlign w:val="center"/>
          </w:tcPr>
          <w:p w14:paraId="4E63E5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20</w:t>
            </w:r>
          </w:p>
        </w:tc>
        <w:tc>
          <w:tcPr>
            <w:tcW w:w="709" w:type="dxa"/>
            <w:vAlign w:val="center"/>
          </w:tcPr>
          <w:p w14:paraId="0BBDB7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12</w:t>
            </w:r>
          </w:p>
        </w:tc>
        <w:tc>
          <w:tcPr>
            <w:tcW w:w="709" w:type="dxa"/>
            <w:vAlign w:val="center"/>
          </w:tcPr>
          <w:p w14:paraId="31570E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AD1FE7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3B4C4E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53E2CA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ins w:id="468" w:author="佳丽" w:date="2025-11-17T11:42:59Z">
              <w:r>
                <w:rPr>
                  <w:rFonts w:hint="eastAsia" w:ascii="Times New Roman" w:hAnsi="Times New Roman"/>
                  <w:color w:val="000000" w:themeColor="text1"/>
                  <w:sz w:val="18"/>
                  <w:szCs w:val="18"/>
                  <w:lang w:val="en-US" w:eastAsia="zh-CN"/>
                  <w14:textFill>
                    <w14:solidFill>
                      <w14:schemeClr w14:val="tx1"/>
                    </w14:solidFill>
                  </w14:textFill>
                </w:rPr>
                <w:t>6</w:t>
              </w:r>
            </w:ins>
            <w:del w:id="469" w:author="佳丽" w:date="2025-11-17T11:42:58Z">
              <w:r>
                <w:rPr>
                  <w:rFonts w:hint="eastAsia" w:ascii="Times New Roman" w:hAnsi="Times New Roman"/>
                  <w:color w:val="000000" w:themeColor="text1"/>
                  <w:sz w:val="18"/>
                  <w:szCs w:val="18"/>
                  <w:lang w:val="en-US" w:eastAsia="zh-CN"/>
                  <w14:textFill>
                    <w14:solidFill>
                      <w14:schemeClr w14:val="tx1"/>
                    </w14:solidFill>
                  </w14:textFill>
                </w:rPr>
                <w:delText>5</w:delText>
              </w:r>
            </w:del>
          </w:p>
        </w:tc>
      </w:tr>
      <w:tr w14:paraId="3C9F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3B02AC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3C9E97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32F2A0146</w:t>
            </w:r>
          </w:p>
        </w:tc>
        <w:tc>
          <w:tcPr>
            <w:tcW w:w="2135" w:type="dxa"/>
            <w:gridSpan w:val="2"/>
            <w:shd w:val="clear" w:color="auto" w:fill="FFFFFF"/>
            <w:vAlign w:val="center"/>
          </w:tcPr>
          <w:p w14:paraId="3A154DD5">
            <w:pPr>
              <w:spacing w:line="360" w:lineRule="exact"/>
              <w:jc w:val="center"/>
              <w:rPr>
                <w:rFonts w:hint="default" w:ascii="Times New Roman Regular" w:hAnsi="Times New Roman Regular" w:cs="Times New Roman Regular"/>
                <w:color w:val="000000" w:themeColor="text1"/>
                <w:sz w:val="18"/>
                <w:szCs w:val="18"/>
                <w:rPrChange w:id="470"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pPr>
            <w:r>
              <w:rPr>
                <w:rFonts w:hint="default" w:ascii="Times New Roman Regular" w:hAnsi="Times New Roman Regular" w:cs="Times New Roman Regular"/>
                <w:color w:val="000000" w:themeColor="text1"/>
                <w:sz w:val="18"/>
                <w:szCs w:val="18"/>
                <w:rPrChange w:id="471"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t>旅游影视广告与短视频创作Tourism Video Advertising and Short Video Creation</w:t>
            </w:r>
          </w:p>
        </w:tc>
        <w:tc>
          <w:tcPr>
            <w:tcW w:w="614" w:type="dxa"/>
            <w:shd w:val="clear" w:color="auto" w:fill="FFFFFF"/>
            <w:vAlign w:val="center"/>
          </w:tcPr>
          <w:p w14:paraId="34490C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7180B0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shd w:val="clear" w:color="auto" w:fill="FFFFFF"/>
            <w:vAlign w:val="center"/>
          </w:tcPr>
          <w:p w14:paraId="710747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r>
              <w:rPr>
                <w:rFonts w:hint="default" w:ascii="Times New Roman" w:hAnsi="Times New Roman"/>
                <w:color w:val="000000" w:themeColor="text1"/>
                <w:sz w:val="18"/>
                <w:szCs w:val="18"/>
                <w:lang w:val="en-US" w:eastAsia="zh-CN"/>
                <w14:textFill>
                  <w14:solidFill>
                    <w14:schemeClr w14:val="tx1"/>
                  </w14:solidFill>
                </w14:textFill>
              </w:rPr>
              <w:t>2</w:t>
            </w:r>
          </w:p>
        </w:tc>
        <w:tc>
          <w:tcPr>
            <w:tcW w:w="709" w:type="dxa"/>
            <w:vAlign w:val="center"/>
          </w:tcPr>
          <w:p w14:paraId="3F5575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20</w:t>
            </w:r>
          </w:p>
        </w:tc>
        <w:tc>
          <w:tcPr>
            <w:tcW w:w="709" w:type="dxa"/>
            <w:vAlign w:val="center"/>
          </w:tcPr>
          <w:p w14:paraId="4C8A0F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12</w:t>
            </w:r>
          </w:p>
        </w:tc>
        <w:tc>
          <w:tcPr>
            <w:tcW w:w="709" w:type="dxa"/>
            <w:vAlign w:val="center"/>
          </w:tcPr>
          <w:p w14:paraId="677A39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F78A21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56EB31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17DE0C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162F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2D0EFED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shd w:val="clear" w:color="auto" w:fill="FFFFFF"/>
            <w:vAlign w:val="center"/>
          </w:tcPr>
          <w:p w14:paraId="64B78A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32F2A0156</w:t>
            </w:r>
          </w:p>
        </w:tc>
        <w:tc>
          <w:tcPr>
            <w:tcW w:w="2135" w:type="dxa"/>
            <w:gridSpan w:val="2"/>
            <w:shd w:val="clear" w:color="auto" w:fill="FFFFFF"/>
            <w:vAlign w:val="center"/>
          </w:tcPr>
          <w:p w14:paraId="73F74CA1">
            <w:pPr>
              <w:spacing w:line="360" w:lineRule="exact"/>
              <w:jc w:val="center"/>
              <w:rPr>
                <w:rFonts w:hint="default" w:ascii="Times New Roman Regular" w:hAnsi="Times New Roman Regular" w:cs="Times New Roman Regular"/>
                <w:color w:val="000000" w:themeColor="text1"/>
                <w:sz w:val="18"/>
                <w:szCs w:val="18"/>
                <w:rPrChange w:id="472"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pPr>
            <w:r>
              <w:rPr>
                <w:rFonts w:hint="default" w:ascii="Times New Roman Regular" w:hAnsi="Times New Roman Regular" w:cs="Times New Roman Regular"/>
                <w:color w:val="000000" w:themeColor="text1"/>
                <w:sz w:val="18"/>
                <w:szCs w:val="18"/>
                <w:rPrChange w:id="473" w:author="佳丽" w:date="2025-11-17T11:45:31Z">
                  <w:rPr>
                    <w:rFonts w:hint="default" w:ascii="Times New Roman Regular" w:hAnsi="Times New Roman Regular" w:cs="Times New Roman Regular"/>
                    <w:color w:val="FF0000"/>
                    <w:sz w:val="18"/>
                    <w:szCs w:val="18"/>
                  </w:rPr>
                </w:rPrChange>
                <w14:textFill>
                  <w14:solidFill>
                    <w14:schemeClr w14:val="tx1"/>
                  </w14:solidFill>
                </w14:textFill>
              </w:rPr>
              <w:t>智慧旅游与数字文旅技术Smart Tourism and Digital Cultural Tourism Technology</w:t>
            </w:r>
          </w:p>
        </w:tc>
        <w:tc>
          <w:tcPr>
            <w:tcW w:w="614" w:type="dxa"/>
            <w:shd w:val="clear" w:color="auto" w:fill="FFFFFF"/>
            <w:vAlign w:val="center"/>
          </w:tcPr>
          <w:p w14:paraId="4B13AA66">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shd w:val="clear" w:color="auto" w:fill="FFFFFF"/>
            <w:vAlign w:val="center"/>
          </w:tcPr>
          <w:p w14:paraId="16D195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shd w:val="clear" w:color="auto" w:fill="FFFFFF"/>
            <w:vAlign w:val="center"/>
          </w:tcPr>
          <w:p w14:paraId="3A014A7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3</w:t>
            </w:r>
            <w:r>
              <w:rPr>
                <w:rFonts w:hint="default" w:ascii="Times New Roman" w:hAnsi="Times New Roman"/>
                <w:color w:val="000000" w:themeColor="text1"/>
                <w:sz w:val="18"/>
                <w:szCs w:val="18"/>
                <w:lang w:val="en-US" w:eastAsia="zh-CN"/>
                <w14:textFill>
                  <w14:solidFill>
                    <w14:schemeClr w14:val="tx1"/>
                  </w14:solidFill>
                </w14:textFill>
              </w:rPr>
              <w:t>2</w:t>
            </w:r>
          </w:p>
        </w:tc>
        <w:tc>
          <w:tcPr>
            <w:tcW w:w="709" w:type="dxa"/>
            <w:vAlign w:val="center"/>
          </w:tcPr>
          <w:p w14:paraId="3BD8D9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20</w:t>
            </w:r>
          </w:p>
        </w:tc>
        <w:tc>
          <w:tcPr>
            <w:tcW w:w="709" w:type="dxa"/>
            <w:vAlign w:val="center"/>
          </w:tcPr>
          <w:p w14:paraId="12099F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default" w:ascii="Times New Roman" w:hAnsi="Times New Roman"/>
                <w:color w:val="000000" w:themeColor="text1"/>
                <w:sz w:val="18"/>
                <w:szCs w:val="18"/>
                <w:lang w:val="en-US"/>
                <w14:textFill>
                  <w14:solidFill>
                    <w14:schemeClr w14:val="tx1"/>
                  </w14:solidFill>
                </w14:textFill>
              </w:rPr>
              <w:t>12</w:t>
            </w:r>
          </w:p>
        </w:tc>
        <w:tc>
          <w:tcPr>
            <w:tcW w:w="709" w:type="dxa"/>
            <w:vAlign w:val="center"/>
          </w:tcPr>
          <w:p w14:paraId="4E2EB4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BE36A8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p>
        </w:tc>
        <w:tc>
          <w:tcPr>
            <w:tcW w:w="708" w:type="dxa"/>
            <w:vAlign w:val="center"/>
          </w:tcPr>
          <w:p w14:paraId="6F19ADD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760C40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r>
      <w:tr w14:paraId="67D0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Merge w:val="continue"/>
            <w:vAlign w:val="center"/>
          </w:tcPr>
          <w:p w14:paraId="61630F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3254" w:type="dxa"/>
            <w:gridSpan w:val="3"/>
            <w:vMerge w:val="restart"/>
            <w:vAlign w:val="center"/>
          </w:tcPr>
          <w:p w14:paraId="7C4AEC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r>
              <w:rPr>
                <w:rFonts w:hint="eastAsia" w:ascii="Times New Roman" w:hAnsi="Times New Roman"/>
                <w:b/>
                <w:bCs/>
                <w:color w:val="000000" w:themeColor="text1"/>
                <w:sz w:val="18"/>
                <w:szCs w:val="18"/>
                <w14:textFill>
                  <w14:solidFill>
                    <w14:schemeClr w14:val="tx1"/>
                  </w14:solidFill>
                </w14:textFill>
              </w:rPr>
              <w:t>小计</w:t>
            </w:r>
          </w:p>
        </w:tc>
        <w:tc>
          <w:tcPr>
            <w:tcW w:w="614" w:type="dxa"/>
            <w:vAlign w:val="center"/>
          </w:tcPr>
          <w:p w14:paraId="615B62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必修</w:t>
            </w:r>
          </w:p>
        </w:tc>
        <w:tc>
          <w:tcPr>
            <w:tcW w:w="638" w:type="dxa"/>
            <w:vAlign w:val="center"/>
          </w:tcPr>
          <w:p w14:paraId="438A533E">
            <w:pPr>
              <w:keepNext w:val="0"/>
              <w:keepLines w:val="0"/>
              <w:widowControl/>
              <w:suppressLineNumbers w:val="0"/>
              <w:jc w:val="center"/>
              <w:textAlignment w:val="center"/>
              <w:rPr>
                <w:rFonts w:hint="default" w:ascii="Times New Roman Regular" w:hAnsi="Times New Roman Regular" w:cs="Times New Roman Regular"/>
                <w:b/>
                <w:bCs/>
                <w:color w:val="000000" w:themeColor="text1"/>
                <w:sz w:val="18"/>
                <w:szCs w:val="18"/>
                <w:lang w:val="en-US" w:eastAsia="zh-CN"/>
                <w:rPrChange w:id="474" w:author="佳丽" w:date="2025-11-17T14:54:52Z">
                  <w:rPr>
                    <w:rFonts w:hint="default" w:ascii="Times New Roman" w:hAnsi="Times New Roman"/>
                    <w:b/>
                    <w:bCs/>
                    <w:color w:val="auto"/>
                    <w:sz w:val="18"/>
                    <w:szCs w:val="18"/>
                    <w:lang w:val="en-US" w:eastAsia="zh-CN"/>
                  </w:rPr>
                </w:rPrChange>
                <w14:textFill>
                  <w14:solidFill>
                    <w14:schemeClr w14:val="tx1"/>
                  </w14:solidFill>
                </w14:textFill>
              </w:rPr>
            </w:pPr>
            <w:ins w:id="475"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476" w:author="佳丽" w:date="2025-11-17T14:54:52Z">
                    <w:rPr>
                      <w:rFonts w:hint="eastAsia" w:ascii="宋体" w:hAnsi="宋体" w:eastAsia="宋体" w:cs="宋体"/>
                      <w:b/>
                      <w:bCs/>
                      <w:i w:val="0"/>
                      <w:iCs w:val="0"/>
                      <w:color w:val="000000"/>
                      <w:kern w:val="0"/>
                      <w:sz w:val="18"/>
                      <w:szCs w:val="18"/>
                      <w:u w:val="none"/>
                      <w:lang w:val="en-US" w:eastAsia="zh-CN" w:bidi="ar"/>
                    </w:rPr>
                  </w:rPrChange>
                </w:rPr>
                <w:t>9</w:t>
              </w:r>
            </w:ins>
            <w:del w:id="477" w:author="佳丽" w:date="2025-11-17T14:54:36Z">
              <w:r>
                <w:rPr>
                  <w:rFonts w:hint="default" w:ascii="Times New Roman Regular" w:hAnsi="Times New Roman Regular" w:cs="Times New Roman Regular"/>
                  <w:b/>
                  <w:bCs/>
                  <w:color w:val="000000" w:themeColor="text1"/>
                  <w:sz w:val="18"/>
                  <w:szCs w:val="18"/>
                  <w:lang w:val="en-US" w:eastAsia="zh-CN"/>
                  <w:rPrChange w:id="478" w:author="佳丽" w:date="2025-11-17T14:54:52Z">
                    <w:rPr>
                      <w:rFonts w:hint="eastAsia" w:ascii="Times New Roman" w:hAnsi="Times New Roman"/>
                      <w:b/>
                      <w:bCs/>
                      <w:color w:val="auto"/>
                      <w:sz w:val="18"/>
                      <w:szCs w:val="18"/>
                      <w:lang w:val="en-US" w:eastAsia="zh-CN"/>
                    </w:rPr>
                  </w:rPrChange>
                  <w14:textFill>
                    <w14:solidFill>
                      <w14:schemeClr w14:val="tx1"/>
                    </w14:solidFill>
                  </w14:textFill>
                </w:rPr>
                <w:delText>9</w:delText>
              </w:r>
            </w:del>
          </w:p>
        </w:tc>
        <w:tc>
          <w:tcPr>
            <w:tcW w:w="708" w:type="dxa"/>
            <w:vAlign w:val="center"/>
          </w:tcPr>
          <w:p w14:paraId="7AA438D3">
            <w:pPr>
              <w:keepNext w:val="0"/>
              <w:keepLines w:val="0"/>
              <w:widowControl/>
              <w:suppressLineNumbers w:val="0"/>
              <w:jc w:val="center"/>
              <w:textAlignment w:val="center"/>
              <w:rPr>
                <w:rFonts w:hint="default" w:ascii="Times New Roman Regular" w:hAnsi="Times New Roman Regular" w:cs="Times New Roman Regular"/>
                <w:b/>
                <w:bCs/>
                <w:color w:val="000000" w:themeColor="text1"/>
                <w:sz w:val="18"/>
                <w:szCs w:val="18"/>
                <w:lang w:val="en-US"/>
                <w:rPrChange w:id="479" w:author="佳丽" w:date="2025-11-17T14:54:52Z">
                  <w:rPr>
                    <w:rFonts w:hint="default" w:ascii="Times New Roman" w:hAnsi="Times New Roman"/>
                    <w:b/>
                    <w:bCs/>
                    <w:color w:val="000000" w:themeColor="text1"/>
                    <w:sz w:val="18"/>
                    <w:szCs w:val="18"/>
                    <w:lang w:val="en-US"/>
                    <w14:textFill>
                      <w14:solidFill>
                        <w14:schemeClr w14:val="tx1"/>
                      </w14:solidFill>
                    </w14:textFill>
                  </w:rPr>
                </w:rPrChange>
                <w14:textFill>
                  <w14:solidFill>
                    <w14:schemeClr w14:val="tx1"/>
                  </w14:solidFill>
                </w14:textFill>
              </w:rPr>
            </w:pPr>
            <w:ins w:id="480"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481" w:author="佳丽" w:date="2025-11-17T14:54:52Z">
                    <w:rPr>
                      <w:rFonts w:hint="eastAsia" w:ascii="宋体" w:hAnsi="宋体" w:eastAsia="宋体" w:cs="宋体"/>
                      <w:b/>
                      <w:bCs/>
                      <w:i w:val="0"/>
                      <w:iCs w:val="0"/>
                      <w:color w:val="000000"/>
                      <w:kern w:val="0"/>
                      <w:sz w:val="18"/>
                      <w:szCs w:val="18"/>
                      <w:u w:val="none"/>
                      <w:lang w:val="en-US" w:eastAsia="zh-CN" w:bidi="ar"/>
                    </w:rPr>
                  </w:rPrChange>
                </w:rPr>
                <w:t>144</w:t>
              </w:r>
            </w:ins>
            <w:del w:id="482" w:author="佳丽" w:date="2025-11-17T14:54:36Z">
              <w:r>
                <w:rPr>
                  <w:rFonts w:hint="default" w:ascii="Times New Roman Regular" w:hAnsi="Times New Roman Regular" w:cs="Times New Roman Regular"/>
                  <w:b/>
                  <w:bCs/>
                  <w:color w:val="000000" w:themeColor="text1"/>
                  <w:sz w:val="18"/>
                  <w:szCs w:val="18"/>
                  <w:lang w:val="en-US" w:eastAsia="zh-CN"/>
                  <w:rPrChange w:id="483" w:author="佳丽" w:date="2025-11-17T14:54:52Z">
                    <w:rPr>
                      <w:rFonts w:hint="eastAsia"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144</w:delText>
              </w:r>
            </w:del>
          </w:p>
        </w:tc>
        <w:tc>
          <w:tcPr>
            <w:tcW w:w="709" w:type="dxa"/>
            <w:vAlign w:val="center"/>
          </w:tcPr>
          <w:p w14:paraId="41211BBD">
            <w:pPr>
              <w:keepNext w:val="0"/>
              <w:keepLines w:val="0"/>
              <w:widowControl/>
              <w:suppressLineNumbers w:val="0"/>
              <w:jc w:val="center"/>
              <w:textAlignment w:val="center"/>
              <w:rPr>
                <w:rFonts w:hint="default" w:ascii="Times New Roman Regular" w:hAnsi="Times New Roman Regular" w:eastAsia="宋体" w:cs="Times New Roman Regular"/>
                <w:b/>
                <w:bCs/>
                <w:color w:val="000000" w:themeColor="text1"/>
                <w:sz w:val="18"/>
                <w:szCs w:val="18"/>
                <w:lang w:val="en-US" w:eastAsia="zh-CN"/>
                <w:rPrChange w:id="484" w:author="佳丽" w:date="2025-11-17T14:54:52Z">
                  <w:rPr>
                    <w:rFonts w:hint="default" w:ascii="Times New Roman" w:hAnsi="Times New Roman" w:eastAsia="宋体"/>
                    <w:b/>
                    <w:bCs/>
                    <w:color w:val="000000" w:themeColor="text1"/>
                    <w:sz w:val="18"/>
                    <w:szCs w:val="18"/>
                    <w:lang w:val="en-US" w:eastAsia="zh-CN"/>
                    <w14:textFill>
                      <w14:solidFill>
                        <w14:schemeClr w14:val="tx1"/>
                      </w14:solidFill>
                    </w14:textFill>
                  </w:rPr>
                </w:rPrChange>
                <w14:textFill>
                  <w14:solidFill>
                    <w14:schemeClr w14:val="tx1"/>
                  </w14:solidFill>
                </w14:textFill>
              </w:rPr>
            </w:pPr>
            <w:ins w:id="485"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486" w:author="佳丽" w:date="2025-11-17T14:54:52Z">
                    <w:rPr>
                      <w:rFonts w:hint="eastAsia" w:ascii="宋体" w:hAnsi="宋体" w:eastAsia="宋体" w:cs="宋体"/>
                      <w:b/>
                      <w:bCs/>
                      <w:i w:val="0"/>
                      <w:iCs w:val="0"/>
                      <w:color w:val="000000"/>
                      <w:kern w:val="0"/>
                      <w:sz w:val="18"/>
                      <w:szCs w:val="18"/>
                      <w:u w:val="none"/>
                      <w:lang w:val="en-US" w:eastAsia="zh-CN" w:bidi="ar"/>
                    </w:rPr>
                  </w:rPrChange>
                </w:rPr>
                <w:t>96</w:t>
              </w:r>
            </w:ins>
            <w:del w:id="487" w:author="佳丽" w:date="2025-11-17T14:54:36Z">
              <w:r>
                <w:rPr>
                  <w:rFonts w:hint="default" w:ascii="Times New Roman Regular" w:hAnsi="Times New Roman Regular" w:cs="Times New Roman Regular"/>
                  <w:b/>
                  <w:bCs/>
                  <w:color w:val="000000" w:themeColor="text1"/>
                  <w:sz w:val="18"/>
                  <w:szCs w:val="18"/>
                  <w:lang w:val="en-US" w:eastAsia="zh-CN"/>
                  <w:rPrChange w:id="488" w:author="佳丽" w:date="2025-11-17T14:54:52Z">
                    <w:rPr>
                      <w:rFonts w:hint="eastAsia"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72</w:delText>
              </w:r>
            </w:del>
          </w:p>
        </w:tc>
        <w:tc>
          <w:tcPr>
            <w:tcW w:w="709" w:type="dxa"/>
            <w:vAlign w:val="center"/>
          </w:tcPr>
          <w:p w14:paraId="346E6B91">
            <w:pPr>
              <w:keepNext w:val="0"/>
              <w:keepLines w:val="0"/>
              <w:widowControl/>
              <w:suppressLineNumbers w:val="0"/>
              <w:jc w:val="center"/>
              <w:textAlignment w:val="center"/>
              <w:rPr>
                <w:rFonts w:hint="default" w:ascii="Times New Roman Regular" w:hAnsi="Times New Roman Regular" w:eastAsia="宋体" w:cs="Times New Roman Regular"/>
                <w:b/>
                <w:bCs/>
                <w:color w:val="000000" w:themeColor="text1"/>
                <w:sz w:val="18"/>
                <w:szCs w:val="18"/>
                <w:lang w:val="en-US" w:eastAsia="zh-CN"/>
                <w:rPrChange w:id="489" w:author="佳丽" w:date="2025-11-17T14:54:52Z">
                  <w:rPr>
                    <w:rFonts w:hint="default" w:ascii="Times New Roman" w:hAnsi="Times New Roman" w:eastAsia="宋体"/>
                    <w:b/>
                    <w:bCs/>
                    <w:color w:val="000000" w:themeColor="text1"/>
                    <w:sz w:val="18"/>
                    <w:szCs w:val="18"/>
                    <w:lang w:val="en-US" w:eastAsia="zh-CN"/>
                    <w14:textFill>
                      <w14:solidFill>
                        <w14:schemeClr w14:val="tx1"/>
                      </w14:solidFill>
                    </w14:textFill>
                  </w:rPr>
                </w:rPrChange>
                <w14:textFill>
                  <w14:solidFill>
                    <w14:schemeClr w14:val="tx1"/>
                  </w14:solidFill>
                </w14:textFill>
              </w:rPr>
            </w:pPr>
            <w:ins w:id="490"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491" w:author="佳丽" w:date="2025-11-17T14:54:52Z">
                    <w:rPr>
                      <w:rFonts w:hint="eastAsia" w:ascii="宋体" w:hAnsi="宋体" w:eastAsia="宋体" w:cs="宋体"/>
                      <w:b/>
                      <w:bCs/>
                      <w:i w:val="0"/>
                      <w:iCs w:val="0"/>
                      <w:color w:val="000000"/>
                      <w:kern w:val="0"/>
                      <w:sz w:val="18"/>
                      <w:szCs w:val="18"/>
                      <w:u w:val="none"/>
                      <w:lang w:val="en-US" w:eastAsia="zh-CN" w:bidi="ar"/>
                    </w:rPr>
                  </w:rPrChange>
                </w:rPr>
                <w:t>48</w:t>
              </w:r>
            </w:ins>
            <w:del w:id="492" w:author="佳丽" w:date="2025-11-17T14:54:36Z">
              <w:r>
                <w:rPr>
                  <w:rFonts w:hint="default" w:ascii="Times New Roman Regular" w:hAnsi="Times New Roman Regular" w:cs="Times New Roman Regular"/>
                  <w:b/>
                  <w:bCs/>
                  <w:color w:val="000000" w:themeColor="text1"/>
                  <w:sz w:val="18"/>
                  <w:szCs w:val="18"/>
                  <w:lang w:val="en-US" w:eastAsia="zh-CN"/>
                  <w:rPrChange w:id="493" w:author="佳丽" w:date="2025-11-17T14:54:52Z">
                    <w:rPr>
                      <w:rFonts w:hint="eastAsia"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72</w:delText>
              </w:r>
            </w:del>
          </w:p>
        </w:tc>
        <w:tc>
          <w:tcPr>
            <w:tcW w:w="709" w:type="dxa"/>
            <w:vAlign w:val="center"/>
          </w:tcPr>
          <w:p w14:paraId="68F7D2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p>
        </w:tc>
        <w:tc>
          <w:tcPr>
            <w:tcW w:w="708" w:type="dxa"/>
            <w:vAlign w:val="center"/>
          </w:tcPr>
          <w:p w14:paraId="06432F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DA95EA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595" w:type="dxa"/>
            <w:vAlign w:val="center"/>
          </w:tcPr>
          <w:p w14:paraId="5A897E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r>
      <w:tr w14:paraId="194F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628" w:type="dxa"/>
            <w:vAlign w:val="center"/>
          </w:tcPr>
          <w:p w14:paraId="745C969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3254" w:type="dxa"/>
            <w:gridSpan w:val="3"/>
            <w:vMerge w:val="continue"/>
            <w:vAlign w:val="center"/>
          </w:tcPr>
          <w:p w14:paraId="408B81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b/>
                <w:bCs/>
                <w:color w:val="000000" w:themeColor="text1"/>
                <w:sz w:val="18"/>
                <w:szCs w:val="18"/>
                <w14:textFill>
                  <w14:solidFill>
                    <w14:schemeClr w14:val="tx1"/>
                  </w14:solidFill>
                </w14:textFill>
              </w:rPr>
            </w:pPr>
          </w:p>
        </w:tc>
        <w:tc>
          <w:tcPr>
            <w:tcW w:w="614" w:type="dxa"/>
            <w:vAlign w:val="center"/>
          </w:tcPr>
          <w:p w14:paraId="326D45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选修</w:t>
            </w:r>
          </w:p>
        </w:tc>
        <w:tc>
          <w:tcPr>
            <w:tcW w:w="638" w:type="dxa"/>
            <w:vAlign w:val="center"/>
          </w:tcPr>
          <w:p w14:paraId="05E3F2E1">
            <w:pPr>
              <w:keepNext w:val="0"/>
              <w:keepLines w:val="0"/>
              <w:widowControl/>
              <w:suppressLineNumbers w:val="0"/>
              <w:jc w:val="center"/>
              <w:textAlignment w:val="center"/>
              <w:rPr>
                <w:rFonts w:hint="default" w:ascii="Times New Roman Regular" w:hAnsi="Times New Roman Regular" w:cs="Times New Roman Regular"/>
                <w:b/>
                <w:bCs/>
                <w:color w:val="000000" w:themeColor="text1"/>
                <w:sz w:val="18"/>
                <w:szCs w:val="18"/>
                <w:lang w:val="en-US" w:eastAsia="zh-CN"/>
                <w:rPrChange w:id="494" w:author="佳丽" w:date="2025-11-17T14:54:52Z">
                  <w:rPr>
                    <w:rFonts w:hint="eastAsia" w:ascii="Times New Roman" w:hAnsi="Times New Roman"/>
                    <w:b/>
                    <w:bCs/>
                    <w:color w:val="auto"/>
                    <w:sz w:val="18"/>
                    <w:szCs w:val="18"/>
                    <w:lang w:val="en-US" w:eastAsia="zh-CN"/>
                  </w:rPr>
                </w:rPrChange>
                <w14:textFill>
                  <w14:solidFill>
                    <w14:schemeClr w14:val="tx1"/>
                  </w14:solidFill>
                </w14:textFill>
              </w:rPr>
            </w:pPr>
            <w:ins w:id="495"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496" w:author="佳丽" w:date="2025-11-17T14:54:52Z">
                    <w:rPr>
                      <w:rFonts w:hint="eastAsia" w:ascii="宋体" w:hAnsi="宋体" w:eastAsia="宋体" w:cs="宋体"/>
                      <w:b/>
                      <w:bCs/>
                      <w:i w:val="0"/>
                      <w:iCs w:val="0"/>
                      <w:color w:val="000000"/>
                      <w:kern w:val="0"/>
                      <w:sz w:val="18"/>
                      <w:szCs w:val="18"/>
                      <w:u w:val="none"/>
                      <w:lang w:val="en-US" w:eastAsia="zh-CN" w:bidi="ar"/>
                    </w:rPr>
                  </w:rPrChange>
                </w:rPr>
                <w:t>11</w:t>
              </w:r>
            </w:ins>
            <w:del w:id="497" w:author="佳丽" w:date="2025-11-17T14:54:36Z">
              <w:r>
                <w:rPr>
                  <w:rFonts w:hint="default" w:ascii="Times New Roman Regular" w:hAnsi="Times New Roman Regular" w:cs="Times New Roman Regular"/>
                  <w:b/>
                  <w:bCs/>
                  <w:color w:val="000000" w:themeColor="text1"/>
                  <w:sz w:val="18"/>
                  <w:szCs w:val="18"/>
                  <w:lang w:val="en-US" w:eastAsia="zh-CN"/>
                  <w:rPrChange w:id="498" w:author="佳丽" w:date="2025-11-17T14:54:52Z">
                    <w:rPr>
                      <w:rFonts w:hint="eastAsia" w:ascii="Times New Roman" w:hAnsi="Times New Roman"/>
                      <w:b/>
                      <w:bCs/>
                      <w:color w:val="auto"/>
                      <w:sz w:val="18"/>
                      <w:szCs w:val="18"/>
                      <w:lang w:val="en-US" w:eastAsia="zh-CN"/>
                    </w:rPr>
                  </w:rPrChange>
                  <w14:textFill>
                    <w14:solidFill>
                      <w14:schemeClr w14:val="tx1"/>
                    </w14:solidFill>
                  </w14:textFill>
                </w:rPr>
                <w:delText>7</w:delText>
              </w:r>
            </w:del>
          </w:p>
        </w:tc>
        <w:tc>
          <w:tcPr>
            <w:tcW w:w="708" w:type="dxa"/>
            <w:vAlign w:val="center"/>
          </w:tcPr>
          <w:p w14:paraId="613181DB">
            <w:pPr>
              <w:keepNext w:val="0"/>
              <w:keepLines w:val="0"/>
              <w:widowControl/>
              <w:suppressLineNumbers w:val="0"/>
              <w:jc w:val="center"/>
              <w:textAlignment w:val="center"/>
              <w:rPr>
                <w:rFonts w:hint="default" w:ascii="Times New Roman Regular" w:hAnsi="Times New Roman Regular" w:cs="Times New Roman Regular"/>
                <w:b/>
                <w:bCs/>
                <w:color w:val="000000" w:themeColor="text1"/>
                <w:sz w:val="18"/>
                <w:szCs w:val="18"/>
                <w:lang w:val="en-US"/>
                <w:rPrChange w:id="499" w:author="佳丽" w:date="2025-11-17T14:54:52Z">
                  <w:rPr>
                    <w:rFonts w:hint="default" w:ascii="Times New Roman" w:hAnsi="Times New Roman"/>
                    <w:b/>
                    <w:bCs/>
                    <w:color w:val="000000" w:themeColor="text1"/>
                    <w:sz w:val="18"/>
                    <w:szCs w:val="18"/>
                    <w:lang w:val="en-US"/>
                    <w14:textFill>
                      <w14:solidFill>
                        <w14:schemeClr w14:val="tx1"/>
                      </w14:solidFill>
                    </w14:textFill>
                  </w:rPr>
                </w:rPrChange>
                <w14:textFill>
                  <w14:solidFill>
                    <w14:schemeClr w14:val="tx1"/>
                  </w14:solidFill>
                </w14:textFill>
              </w:rPr>
            </w:pPr>
            <w:ins w:id="500"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501" w:author="佳丽" w:date="2025-11-17T14:54:52Z">
                    <w:rPr>
                      <w:rFonts w:hint="eastAsia" w:ascii="宋体" w:hAnsi="宋体" w:eastAsia="宋体" w:cs="宋体"/>
                      <w:b/>
                      <w:bCs/>
                      <w:i w:val="0"/>
                      <w:iCs w:val="0"/>
                      <w:color w:val="000000"/>
                      <w:kern w:val="0"/>
                      <w:sz w:val="18"/>
                      <w:szCs w:val="18"/>
                      <w:u w:val="none"/>
                      <w:lang w:val="en-US" w:eastAsia="zh-CN" w:bidi="ar"/>
                    </w:rPr>
                  </w:rPrChange>
                </w:rPr>
                <w:t>176</w:t>
              </w:r>
            </w:ins>
            <w:del w:id="502" w:author="佳丽" w:date="2025-11-17T14:54:36Z">
              <w:r>
                <w:rPr>
                  <w:rFonts w:hint="default" w:ascii="Times New Roman Regular" w:hAnsi="Times New Roman Regular" w:cs="Times New Roman Regular"/>
                  <w:b/>
                  <w:bCs/>
                  <w:color w:val="000000" w:themeColor="text1"/>
                  <w:sz w:val="18"/>
                  <w:szCs w:val="18"/>
                  <w:lang w:val="en-US" w:eastAsia="zh-CN"/>
                  <w:rPrChange w:id="503" w:author="佳丽" w:date="2025-11-17T14:54:52Z">
                    <w:rPr>
                      <w:rFonts w:hint="eastAsia"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1</w:delText>
              </w:r>
            </w:del>
            <w:del w:id="504" w:author="佳丽" w:date="2025-11-17T14:54:36Z">
              <w:r>
                <w:rPr>
                  <w:rFonts w:hint="default" w:ascii="Times New Roman Regular" w:hAnsi="Times New Roman Regular" w:cs="Times New Roman Regular"/>
                  <w:b/>
                  <w:bCs/>
                  <w:color w:val="000000" w:themeColor="text1"/>
                  <w:sz w:val="18"/>
                  <w:szCs w:val="18"/>
                  <w:lang w:val="en-US" w:eastAsia="zh-CN"/>
                  <w:rPrChange w:id="505" w:author="佳丽" w:date="2025-11-17T14:54:52Z">
                    <w:rPr>
                      <w:rFonts w:hint="default"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12</w:delText>
              </w:r>
            </w:del>
          </w:p>
        </w:tc>
        <w:tc>
          <w:tcPr>
            <w:tcW w:w="709" w:type="dxa"/>
            <w:vAlign w:val="center"/>
          </w:tcPr>
          <w:p w14:paraId="63F2E4EE">
            <w:pPr>
              <w:keepNext w:val="0"/>
              <w:keepLines w:val="0"/>
              <w:widowControl/>
              <w:suppressLineNumbers w:val="0"/>
              <w:jc w:val="center"/>
              <w:textAlignment w:val="center"/>
              <w:rPr>
                <w:rFonts w:hint="default" w:ascii="Times New Roman Regular" w:hAnsi="Times New Roman Regular" w:eastAsia="宋体" w:cs="Times New Roman Regular"/>
                <w:b/>
                <w:bCs/>
                <w:color w:val="000000" w:themeColor="text1"/>
                <w:sz w:val="18"/>
                <w:szCs w:val="18"/>
                <w:lang w:val="en-US" w:eastAsia="zh-CN"/>
                <w:rPrChange w:id="506" w:author="佳丽" w:date="2025-11-17T14:54:52Z">
                  <w:rPr>
                    <w:rFonts w:hint="default" w:ascii="Times New Roman" w:hAnsi="Times New Roman" w:eastAsia="宋体"/>
                    <w:b/>
                    <w:bCs/>
                    <w:color w:val="000000" w:themeColor="text1"/>
                    <w:sz w:val="18"/>
                    <w:szCs w:val="18"/>
                    <w:lang w:val="en-US" w:eastAsia="zh-CN"/>
                    <w14:textFill>
                      <w14:solidFill>
                        <w14:schemeClr w14:val="tx1"/>
                      </w14:solidFill>
                    </w14:textFill>
                  </w:rPr>
                </w:rPrChange>
                <w14:textFill>
                  <w14:solidFill>
                    <w14:schemeClr w14:val="tx1"/>
                  </w14:solidFill>
                </w14:textFill>
              </w:rPr>
            </w:pPr>
            <w:ins w:id="507"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508" w:author="佳丽" w:date="2025-11-17T14:54:52Z">
                    <w:rPr>
                      <w:rFonts w:hint="eastAsia" w:ascii="宋体" w:hAnsi="宋体" w:eastAsia="宋体" w:cs="宋体"/>
                      <w:b/>
                      <w:bCs/>
                      <w:i w:val="0"/>
                      <w:iCs w:val="0"/>
                      <w:color w:val="000000"/>
                      <w:kern w:val="0"/>
                      <w:sz w:val="18"/>
                      <w:szCs w:val="18"/>
                      <w:u w:val="none"/>
                      <w:lang w:val="en-US" w:eastAsia="zh-CN" w:bidi="ar"/>
                    </w:rPr>
                  </w:rPrChange>
                </w:rPr>
                <w:t>104</w:t>
              </w:r>
            </w:ins>
            <w:del w:id="509" w:author="佳丽" w:date="2025-11-17T14:54:36Z">
              <w:r>
                <w:rPr>
                  <w:rFonts w:hint="default" w:ascii="Times New Roman Regular" w:hAnsi="Times New Roman Regular" w:cs="Times New Roman Regular"/>
                  <w:b/>
                  <w:bCs/>
                  <w:color w:val="000000" w:themeColor="text1"/>
                  <w:sz w:val="18"/>
                  <w:szCs w:val="18"/>
                  <w:lang w:val="en-US" w:eastAsia="zh-CN"/>
                  <w:rPrChange w:id="510" w:author="佳丽" w:date="2025-11-17T14:54:52Z">
                    <w:rPr>
                      <w:rFonts w:hint="default"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88</w:delText>
              </w:r>
            </w:del>
          </w:p>
        </w:tc>
        <w:tc>
          <w:tcPr>
            <w:tcW w:w="709" w:type="dxa"/>
            <w:vAlign w:val="center"/>
          </w:tcPr>
          <w:p w14:paraId="632C8112">
            <w:pPr>
              <w:keepNext w:val="0"/>
              <w:keepLines w:val="0"/>
              <w:widowControl/>
              <w:suppressLineNumbers w:val="0"/>
              <w:jc w:val="center"/>
              <w:textAlignment w:val="center"/>
              <w:rPr>
                <w:rFonts w:hint="default" w:ascii="Times New Roman Regular" w:hAnsi="Times New Roman Regular" w:eastAsia="宋体" w:cs="Times New Roman Regular"/>
                <w:b/>
                <w:bCs/>
                <w:color w:val="000000" w:themeColor="text1"/>
                <w:sz w:val="18"/>
                <w:szCs w:val="18"/>
                <w:lang w:val="en-US" w:eastAsia="zh-CN"/>
                <w:rPrChange w:id="511" w:author="佳丽" w:date="2025-11-17T14:54:52Z">
                  <w:rPr>
                    <w:rFonts w:hint="default" w:ascii="Times New Roman" w:hAnsi="Times New Roman" w:eastAsia="宋体"/>
                    <w:b/>
                    <w:bCs/>
                    <w:color w:val="000000" w:themeColor="text1"/>
                    <w:sz w:val="18"/>
                    <w:szCs w:val="18"/>
                    <w:lang w:val="en-US" w:eastAsia="zh-CN"/>
                    <w14:textFill>
                      <w14:solidFill>
                        <w14:schemeClr w14:val="tx1"/>
                      </w14:solidFill>
                    </w14:textFill>
                  </w:rPr>
                </w:rPrChange>
                <w14:textFill>
                  <w14:solidFill>
                    <w14:schemeClr w14:val="tx1"/>
                  </w14:solidFill>
                </w14:textFill>
              </w:rPr>
            </w:pPr>
            <w:ins w:id="512" w:author="佳丽" w:date="2025-11-17T14:54:36Z">
              <w:r>
                <w:rPr>
                  <w:rFonts w:hint="default" w:ascii="Times New Roman Regular" w:hAnsi="Times New Roman Regular" w:eastAsia="宋体" w:cs="Times New Roman Regular"/>
                  <w:b/>
                  <w:bCs/>
                  <w:i w:val="0"/>
                  <w:iCs w:val="0"/>
                  <w:color w:val="000000"/>
                  <w:kern w:val="0"/>
                  <w:sz w:val="18"/>
                  <w:szCs w:val="18"/>
                  <w:u w:val="none"/>
                  <w:lang w:val="en-US" w:eastAsia="zh-CN" w:bidi="ar"/>
                  <w:rPrChange w:id="513" w:author="佳丽" w:date="2025-11-17T14:54:52Z">
                    <w:rPr>
                      <w:rFonts w:hint="eastAsia" w:ascii="宋体" w:hAnsi="宋体" w:eastAsia="宋体" w:cs="宋体"/>
                      <w:b/>
                      <w:bCs/>
                      <w:i w:val="0"/>
                      <w:iCs w:val="0"/>
                      <w:color w:val="000000"/>
                      <w:kern w:val="0"/>
                      <w:sz w:val="18"/>
                      <w:szCs w:val="18"/>
                      <w:u w:val="none"/>
                      <w:lang w:val="en-US" w:eastAsia="zh-CN" w:bidi="ar"/>
                    </w:rPr>
                  </w:rPrChange>
                </w:rPr>
                <w:t>72</w:t>
              </w:r>
            </w:ins>
            <w:del w:id="514" w:author="佳丽" w:date="2025-11-17T14:54:36Z">
              <w:r>
                <w:rPr>
                  <w:rFonts w:hint="default" w:ascii="Times New Roman Regular" w:hAnsi="Times New Roman Regular" w:cs="Times New Roman Regular"/>
                  <w:b/>
                  <w:bCs/>
                  <w:color w:val="000000" w:themeColor="text1"/>
                  <w:sz w:val="18"/>
                  <w:szCs w:val="18"/>
                  <w:lang w:val="en-US" w:eastAsia="zh-CN"/>
                  <w:rPrChange w:id="515" w:author="佳丽" w:date="2025-11-17T14:54:52Z">
                    <w:rPr>
                      <w:rFonts w:hint="default" w:ascii="Times New Roman" w:hAnsi="Times New Roman"/>
                      <w:b/>
                      <w:bCs/>
                      <w:color w:val="000000" w:themeColor="text1"/>
                      <w:sz w:val="18"/>
                      <w:szCs w:val="18"/>
                      <w:lang w:val="en-US" w:eastAsia="zh-CN"/>
                      <w14:textFill>
                        <w14:solidFill>
                          <w14:schemeClr w14:val="tx1"/>
                        </w14:solidFill>
                      </w14:textFill>
                    </w:rPr>
                  </w:rPrChange>
                  <w14:textFill>
                    <w14:solidFill>
                      <w14:schemeClr w14:val="tx1"/>
                    </w14:solidFill>
                  </w14:textFill>
                </w:rPr>
                <w:delText>24</w:delText>
              </w:r>
            </w:del>
          </w:p>
        </w:tc>
        <w:tc>
          <w:tcPr>
            <w:tcW w:w="709" w:type="dxa"/>
            <w:vAlign w:val="center"/>
          </w:tcPr>
          <w:p w14:paraId="0B0419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p>
        </w:tc>
        <w:tc>
          <w:tcPr>
            <w:tcW w:w="708" w:type="dxa"/>
            <w:vAlign w:val="center"/>
          </w:tcPr>
          <w:p w14:paraId="300B5E7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5B8784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595" w:type="dxa"/>
            <w:vAlign w:val="center"/>
          </w:tcPr>
          <w:p w14:paraId="266D62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r>
      <w:tr w14:paraId="292E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restart"/>
            <w:vAlign w:val="center"/>
          </w:tcPr>
          <w:p w14:paraId="463FA53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专业实践</w:t>
            </w:r>
          </w:p>
        </w:tc>
        <w:tc>
          <w:tcPr>
            <w:tcW w:w="1119" w:type="dxa"/>
            <w:vAlign w:val="center"/>
          </w:tcPr>
          <w:p w14:paraId="12B12A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2109N001#</w:t>
            </w:r>
          </w:p>
        </w:tc>
        <w:tc>
          <w:tcPr>
            <w:tcW w:w="1015" w:type="dxa"/>
            <w:vAlign w:val="center"/>
          </w:tcPr>
          <w:p w14:paraId="31C1314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综合实践</w:t>
            </w:r>
          </w:p>
        </w:tc>
        <w:tc>
          <w:tcPr>
            <w:tcW w:w="1120" w:type="dxa"/>
            <w:vAlign w:val="center"/>
          </w:tcPr>
          <w:p w14:paraId="5B8C7F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学年</w:t>
            </w:r>
            <w:r>
              <w:rPr>
                <w:rFonts w:hint="eastAsia" w:ascii="Times New Roman" w:hAnsi="Times New Roman"/>
                <w:color w:val="000000" w:themeColor="text1"/>
                <w:sz w:val="18"/>
                <w:szCs w:val="18"/>
                <w:lang w:val="en-US" w:eastAsia="zh-CN"/>
                <w14:textFill>
                  <w14:solidFill>
                    <w14:schemeClr w14:val="tx1"/>
                  </w14:solidFill>
                </w14:textFill>
              </w:rPr>
              <w:t>论文（含作品）</w:t>
            </w:r>
          </w:p>
          <w:p w14:paraId="3810DE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Term Paper</w:t>
            </w:r>
          </w:p>
        </w:tc>
        <w:tc>
          <w:tcPr>
            <w:tcW w:w="614" w:type="dxa"/>
            <w:vAlign w:val="center"/>
          </w:tcPr>
          <w:p w14:paraId="7A3C6E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vAlign w:val="center"/>
          </w:tcPr>
          <w:p w14:paraId="7B65B0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w:t>
            </w:r>
          </w:p>
        </w:tc>
        <w:tc>
          <w:tcPr>
            <w:tcW w:w="708" w:type="dxa"/>
            <w:vAlign w:val="center"/>
          </w:tcPr>
          <w:p w14:paraId="0739BB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4CCB54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2F7093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0CD2EC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671EF6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708" w:type="dxa"/>
            <w:vAlign w:val="center"/>
          </w:tcPr>
          <w:p w14:paraId="12C3B7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796B6C7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2、4、6、7</w:t>
            </w:r>
          </w:p>
        </w:tc>
      </w:tr>
      <w:tr w14:paraId="7D53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6FFAA4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vAlign w:val="center"/>
          </w:tcPr>
          <w:p w14:paraId="7D792C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2109N0024</w:t>
            </w:r>
          </w:p>
        </w:tc>
        <w:tc>
          <w:tcPr>
            <w:tcW w:w="1015" w:type="dxa"/>
            <w:vMerge w:val="restart"/>
            <w:vAlign w:val="center"/>
          </w:tcPr>
          <w:p w14:paraId="2CA99E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实习实训</w:t>
            </w:r>
          </w:p>
        </w:tc>
        <w:tc>
          <w:tcPr>
            <w:tcW w:w="1120" w:type="dxa"/>
            <w:vAlign w:val="center"/>
          </w:tcPr>
          <w:p w14:paraId="0240AC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专业见习</w:t>
            </w:r>
          </w:p>
          <w:p w14:paraId="06153C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Professional Internship</w:t>
            </w:r>
          </w:p>
        </w:tc>
        <w:tc>
          <w:tcPr>
            <w:tcW w:w="614" w:type="dxa"/>
            <w:vAlign w:val="center"/>
          </w:tcPr>
          <w:p w14:paraId="77CA42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vAlign w:val="center"/>
          </w:tcPr>
          <w:p w14:paraId="255DFC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p>
        </w:tc>
        <w:tc>
          <w:tcPr>
            <w:tcW w:w="708" w:type="dxa"/>
            <w:vAlign w:val="center"/>
          </w:tcPr>
          <w:p w14:paraId="219D12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2w</w:t>
            </w:r>
          </w:p>
        </w:tc>
        <w:tc>
          <w:tcPr>
            <w:tcW w:w="709" w:type="dxa"/>
            <w:vAlign w:val="center"/>
          </w:tcPr>
          <w:p w14:paraId="21EC627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048980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2w</w:t>
            </w:r>
          </w:p>
        </w:tc>
        <w:tc>
          <w:tcPr>
            <w:tcW w:w="709" w:type="dxa"/>
            <w:vAlign w:val="center"/>
          </w:tcPr>
          <w:p w14:paraId="2A1023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1155E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708" w:type="dxa"/>
            <w:vAlign w:val="center"/>
          </w:tcPr>
          <w:p w14:paraId="48307E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077DB9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暑期（4-5）</w:t>
            </w:r>
          </w:p>
        </w:tc>
      </w:tr>
      <w:tr w14:paraId="76B1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52B7D1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vAlign w:val="center"/>
          </w:tcPr>
          <w:p w14:paraId="70DDA8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2209N0036</w:t>
            </w:r>
          </w:p>
        </w:tc>
        <w:tc>
          <w:tcPr>
            <w:tcW w:w="1015" w:type="dxa"/>
            <w:vMerge w:val="continue"/>
            <w:vAlign w:val="center"/>
          </w:tcPr>
          <w:p w14:paraId="02A8C3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1120" w:type="dxa"/>
            <w:vAlign w:val="center"/>
          </w:tcPr>
          <w:p w14:paraId="142D97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rPrChange w:id="516" w:author="佳丽" w:date="2025-11-17T11:45:31Z">
                  <w:rPr>
                    <w:rFonts w:hint="eastAsia" w:ascii="Times New Roman" w:hAnsi="Times New Roman"/>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rPrChange w:id="517" w:author="佳丽" w:date="2025-11-17T11:45:31Z">
                  <w:rPr>
                    <w:rFonts w:hint="eastAsia" w:ascii="Times New Roman" w:hAnsi="Times New Roman"/>
                    <w:color w:val="FF0000"/>
                    <w:sz w:val="18"/>
                    <w:szCs w:val="18"/>
                  </w:rPr>
                </w:rPrChange>
                <w14:textFill>
                  <w14:solidFill>
                    <w14:schemeClr w14:val="tx1"/>
                  </w14:solidFill>
                </w14:textFill>
              </w:rPr>
              <w:t>专业</w:t>
            </w:r>
            <w:r>
              <w:rPr>
                <w:rFonts w:hint="eastAsia" w:ascii="Times New Roman" w:hAnsi="Times New Roman"/>
                <w:color w:val="000000" w:themeColor="text1"/>
                <w:sz w:val="18"/>
                <w:szCs w:val="18"/>
                <w:lang w:val="en-US" w:eastAsia="zh-CN"/>
                <w:rPrChange w:id="518" w:author="佳丽" w:date="2025-11-17T11:45:31Z">
                  <w:rPr>
                    <w:rFonts w:hint="eastAsia" w:ascii="Times New Roman" w:hAnsi="Times New Roman"/>
                    <w:color w:val="FF0000"/>
                    <w:sz w:val="18"/>
                    <w:szCs w:val="18"/>
                    <w:lang w:val="en-US" w:eastAsia="zh-CN"/>
                  </w:rPr>
                </w:rPrChange>
                <w14:textFill>
                  <w14:solidFill>
                    <w14:schemeClr w14:val="tx1"/>
                  </w14:solidFill>
                </w14:textFill>
              </w:rPr>
              <w:t>实训（方向1数字广告实务）</w:t>
            </w:r>
          </w:p>
          <w:p w14:paraId="222E2D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rPrChange w:id="519" w:author="佳丽" w:date="2025-11-17T11:45:31Z">
                  <w:rPr>
                    <w:rFonts w:hint="eastAsia" w:ascii="Times New Roman" w:hAnsi="Times New Roman"/>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lang w:val="en-US" w:eastAsia="zh-CN"/>
                <w:rPrChange w:id="520" w:author="佳丽" w:date="2025-11-17T11:45:31Z">
                  <w:rPr>
                    <w:rFonts w:hint="eastAsia" w:ascii="Times New Roman" w:hAnsi="Times New Roman"/>
                    <w:color w:val="FF0000"/>
                    <w:sz w:val="18"/>
                    <w:szCs w:val="18"/>
                    <w:lang w:val="en-US" w:eastAsia="zh-CN"/>
                  </w:rPr>
                </w:rPrChange>
                <w14:textFill>
                  <w14:solidFill>
                    <w14:schemeClr w14:val="tx1"/>
                  </w14:solidFill>
                </w14:textFill>
              </w:rPr>
              <w:t>Professional Training</w:t>
            </w:r>
          </w:p>
        </w:tc>
        <w:tc>
          <w:tcPr>
            <w:tcW w:w="614" w:type="dxa"/>
            <w:vAlign w:val="center"/>
          </w:tcPr>
          <w:p w14:paraId="34273B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vAlign w:val="center"/>
          </w:tcPr>
          <w:p w14:paraId="602FA96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vAlign w:val="center"/>
          </w:tcPr>
          <w:p w14:paraId="1F82CF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r>
              <w:rPr>
                <w:rFonts w:hint="eastAsia" w:ascii="Times New Roman" w:hAnsi="Times New Roman"/>
                <w:color w:val="000000" w:themeColor="text1"/>
                <w:sz w:val="18"/>
                <w:szCs w:val="18"/>
                <w14:textFill>
                  <w14:solidFill>
                    <w14:schemeClr w14:val="tx1"/>
                  </w14:solidFill>
                </w14:textFill>
              </w:rPr>
              <w:t>w</w:t>
            </w:r>
          </w:p>
        </w:tc>
        <w:tc>
          <w:tcPr>
            <w:tcW w:w="709" w:type="dxa"/>
            <w:vAlign w:val="center"/>
          </w:tcPr>
          <w:p w14:paraId="7868D1D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6846FD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t>
            </w:r>
            <w:r>
              <w:rPr>
                <w:rFonts w:hint="eastAsia" w:ascii="Times New Roman" w:hAnsi="Times New Roman"/>
                <w:color w:val="000000" w:themeColor="text1"/>
                <w:sz w:val="18"/>
                <w:szCs w:val="18"/>
                <w14:textFill>
                  <w14:solidFill>
                    <w14:schemeClr w14:val="tx1"/>
                  </w14:solidFill>
                </w14:textFill>
              </w:rPr>
              <w:t>w</w:t>
            </w:r>
          </w:p>
        </w:tc>
        <w:tc>
          <w:tcPr>
            <w:tcW w:w="709" w:type="dxa"/>
            <w:vAlign w:val="center"/>
          </w:tcPr>
          <w:p w14:paraId="06843D8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F1AF5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708" w:type="dxa"/>
            <w:vAlign w:val="center"/>
          </w:tcPr>
          <w:p w14:paraId="1A392E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1EBA93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暑期（6-7）</w:t>
            </w:r>
          </w:p>
        </w:tc>
      </w:tr>
      <w:tr w14:paraId="2290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2CE5D8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14:textFill>
                  <w14:solidFill>
                    <w14:schemeClr w14:val="tx1"/>
                  </w14:solidFill>
                </w14:textFill>
              </w:rPr>
            </w:pPr>
          </w:p>
        </w:tc>
        <w:tc>
          <w:tcPr>
            <w:tcW w:w="1119" w:type="dxa"/>
            <w:vAlign w:val="center"/>
          </w:tcPr>
          <w:p w14:paraId="6E9D41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2209N0046</w:t>
            </w:r>
          </w:p>
        </w:tc>
        <w:tc>
          <w:tcPr>
            <w:tcW w:w="1015" w:type="dxa"/>
            <w:vMerge w:val="continue"/>
            <w:vAlign w:val="center"/>
          </w:tcPr>
          <w:p w14:paraId="250F9D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1120" w:type="dxa"/>
            <w:vAlign w:val="center"/>
          </w:tcPr>
          <w:p w14:paraId="7173D4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rPrChange w:id="521" w:author="佳丽" w:date="2025-11-17T11:45:31Z">
                  <w:rPr>
                    <w:rFonts w:hint="eastAsia" w:ascii="Times New Roman" w:hAnsi="Times New Roman"/>
                    <w:color w:val="FF0000"/>
                    <w:sz w:val="18"/>
                    <w:szCs w:val="18"/>
                    <w:lang w:val="en-US" w:eastAsia="zh-CN"/>
                  </w:rPr>
                </w:rPrChange>
                <w14:textFill>
                  <w14:solidFill>
                    <w14:schemeClr w14:val="tx1"/>
                  </w14:solidFill>
                </w14:textFill>
              </w:rPr>
            </w:pPr>
            <w:r>
              <w:rPr>
                <w:rFonts w:hint="eastAsia" w:ascii="Times New Roman" w:hAnsi="Times New Roman"/>
                <w:color w:val="000000" w:themeColor="text1"/>
                <w:sz w:val="18"/>
                <w:szCs w:val="18"/>
                <w:rPrChange w:id="522" w:author="佳丽" w:date="2025-11-17T11:45:31Z">
                  <w:rPr>
                    <w:rFonts w:hint="eastAsia" w:ascii="Times New Roman" w:hAnsi="Times New Roman"/>
                    <w:color w:val="FF0000"/>
                    <w:sz w:val="18"/>
                    <w:szCs w:val="18"/>
                  </w:rPr>
                </w:rPrChange>
                <w14:textFill>
                  <w14:solidFill>
                    <w14:schemeClr w14:val="tx1"/>
                  </w14:solidFill>
                </w14:textFill>
              </w:rPr>
              <w:t>专业</w:t>
            </w:r>
            <w:r>
              <w:rPr>
                <w:rFonts w:hint="eastAsia" w:ascii="Times New Roman" w:hAnsi="Times New Roman"/>
                <w:color w:val="000000" w:themeColor="text1"/>
                <w:sz w:val="18"/>
                <w:szCs w:val="18"/>
                <w:lang w:val="en-US" w:eastAsia="zh-CN"/>
                <w:rPrChange w:id="523" w:author="佳丽" w:date="2025-11-17T11:45:31Z">
                  <w:rPr>
                    <w:rFonts w:hint="eastAsia" w:ascii="Times New Roman" w:hAnsi="Times New Roman"/>
                    <w:color w:val="FF0000"/>
                    <w:sz w:val="18"/>
                    <w:szCs w:val="18"/>
                    <w:lang w:val="en-US" w:eastAsia="zh-CN"/>
                  </w:rPr>
                </w:rPrChange>
                <w14:textFill>
                  <w14:solidFill>
                    <w14:schemeClr w14:val="tx1"/>
                  </w14:solidFill>
                </w14:textFill>
              </w:rPr>
              <w:t>实训（方向2文旅品牌VI设计）</w:t>
            </w:r>
          </w:p>
          <w:p w14:paraId="65C34B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rPrChange w:id="524" w:author="佳丽" w:date="2025-11-17T11:45:31Z">
                  <w:rPr>
                    <w:rFonts w:hint="eastAsia" w:ascii="Times New Roman" w:hAnsi="Times New Roman"/>
                    <w:color w:val="FF0000"/>
                    <w:sz w:val="18"/>
                    <w:szCs w:val="18"/>
                  </w:rPr>
                </w:rPrChange>
                <w14:textFill>
                  <w14:solidFill>
                    <w14:schemeClr w14:val="tx1"/>
                  </w14:solidFill>
                </w14:textFill>
              </w:rPr>
            </w:pPr>
            <w:r>
              <w:rPr>
                <w:rFonts w:hint="eastAsia" w:ascii="Times New Roman" w:hAnsi="Times New Roman"/>
                <w:color w:val="000000" w:themeColor="text1"/>
                <w:sz w:val="18"/>
                <w:szCs w:val="18"/>
                <w:lang w:val="en-US" w:eastAsia="zh-CN"/>
                <w:rPrChange w:id="525" w:author="佳丽" w:date="2025-11-17T11:45:31Z">
                  <w:rPr>
                    <w:rFonts w:hint="eastAsia" w:ascii="Times New Roman" w:hAnsi="Times New Roman"/>
                    <w:color w:val="FF0000"/>
                    <w:sz w:val="18"/>
                    <w:szCs w:val="18"/>
                    <w:lang w:val="en-US" w:eastAsia="zh-CN"/>
                  </w:rPr>
                </w:rPrChange>
                <w14:textFill>
                  <w14:solidFill>
                    <w14:schemeClr w14:val="tx1"/>
                  </w14:solidFill>
                </w14:textFill>
              </w:rPr>
              <w:t>Professional Training</w:t>
            </w:r>
          </w:p>
        </w:tc>
        <w:tc>
          <w:tcPr>
            <w:tcW w:w="614" w:type="dxa"/>
            <w:vAlign w:val="center"/>
          </w:tcPr>
          <w:p w14:paraId="6BDE124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选修</w:t>
            </w:r>
          </w:p>
        </w:tc>
        <w:tc>
          <w:tcPr>
            <w:tcW w:w="638" w:type="dxa"/>
            <w:vAlign w:val="center"/>
          </w:tcPr>
          <w:p w14:paraId="2CCE34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w:t>
            </w:r>
          </w:p>
        </w:tc>
        <w:tc>
          <w:tcPr>
            <w:tcW w:w="708" w:type="dxa"/>
            <w:vAlign w:val="center"/>
          </w:tcPr>
          <w:p w14:paraId="6ECA21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w:t>
            </w:r>
          </w:p>
        </w:tc>
        <w:tc>
          <w:tcPr>
            <w:tcW w:w="709" w:type="dxa"/>
            <w:vAlign w:val="center"/>
          </w:tcPr>
          <w:p w14:paraId="2DE2F1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0E4D57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4w</w:t>
            </w:r>
          </w:p>
        </w:tc>
        <w:tc>
          <w:tcPr>
            <w:tcW w:w="709" w:type="dxa"/>
            <w:vAlign w:val="center"/>
          </w:tcPr>
          <w:p w14:paraId="152CCD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269EF4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p>
        </w:tc>
        <w:tc>
          <w:tcPr>
            <w:tcW w:w="708" w:type="dxa"/>
            <w:vAlign w:val="center"/>
          </w:tcPr>
          <w:p w14:paraId="329C39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查</w:t>
            </w:r>
          </w:p>
        </w:tc>
        <w:tc>
          <w:tcPr>
            <w:tcW w:w="595" w:type="dxa"/>
            <w:vAlign w:val="center"/>
          </w:tcPr>
          <w:p w14:paraId="21DEB0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暑期（6-7）</w:t>
            </w:r>
          </w:p>
        </w:tc>
      </w:tr>
      <w:tr w14:paraId="4BF6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153D15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rPrChange w:id="526" w:author="佳丽" w:date="2025-11-17T11:45:31Z">
                  <w:rPr>
                    <w:rFonts w:ascii="宋体" w:hAnsi="宋体" w:cs="宋体"/>
                    <w:sz w:val="18"/>
                    <w:szCs w:val="18"/>
                  </w:rPr>
                </w:rPrChange>
                <w14:textFill>
                  <w14:solidFill>
                    <w14:schemeClr w14:val="tx1"/>
                  </w14:solidFill>
                </w14:textFill>
              </w:rPr>
            </w:pPr>
          </w:p>
        </w:tc>
        <w:tc>
          <w:tcPr>
            <w:tcW w:w="1119" w:type="dxa"/>
            <w:vAlign w:val="center"/>
          </w:tcPr>
          <w:p w14:paraId="7F8873A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2109N0057</w:t>
            </w:r>
          </w:p>
        </w:tc>
        <w:tc>
          <w:tcPr>
            <w:tcW w:w="1015" w:type="dxa"/>
            <w:vMerge w:val="continue"/>
            <w:vAlign w:val="center"/>
          </w:tcPr>
          <w:p w14:paraId="77C1ED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1120" w:type="dxa"/>
            <w:vAlign w:val="center"/>
          </w:tcPr>
          <w:p w14:paraId="6466F2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毕业实习</w:t>
            </w:r>
          </w:p>
          <w:p w14:paraId="3A58F3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Graduation Field Study</w:t>
            </w:r>
          </w:p>
        </w:tc>
        <w:tc>
          <w:tcPr>
            <w:tcW w:w="614" w:type="dxa"/>
            <w:vAlign w:val="center"/>
          </w:tcPr>
          <w:p w14:paraId="6CE32EA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vAlign w:val="center"/>
          </w:tcPr>
          <w:p w14:paraId="4B2A2F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6</w:t>
            </w:r>
          </w:p>
        </w:tc>
        <w:tc>
          <w:tcPr>
            <w:tcW w:w="708" w:type="dxa"/>
            <w:vAlign w:val="center"/>
          </w:tcPr>
          <w:p w14:paraId="6EE73F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12</w:t>
            </w:r>
            <w:r>
              <w:rPr>
                <w:rFonts w:hint="eastAsia" w:ascii="Times New Roman" w:hAnsi="Times New Roman"/>
                <w:color w:val="000000" w:themeColor="text1"/>
                <w:sz w:val="18"/>
                <w:szCs w:val="18"/>
                <w14:textFill>
                  <w14:solidFill>
                    <w14:schemeClr w14:val="tx1"/>
                  </w14:solidFill>
                </w14:textFill>
              </w:rPr>
              <w:t>w</w:t>
            </w:r>
          </w:p>
        </w:tc>
        <w:tc>
          <w:tcPr>
            <w:tcW w:w="709" w:type="dxa"/>
            <w:vAlign w:val="center"/>
          </w:tcPr>
          <w:p w14:paraId="7DD2C6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5D4D00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12</w:t>
            </w:r>
            <w:r>
              <w:rPr>
                <w:rFonts w:hint="eastAsia" w:ascii="Times New Roman" w:hAnsi="Times New Roman"/>
                <w:color w:val="000000" w:themeColor="text1"/>
                <w:sz w:val="18"/>
                <w:szCs w:val="18"/>
                <w14:textFill>
                  <w14:solidFill>
                    <w14:schemeClr w14:val="tx1"/>
                  </w14:solidFill>
                </w14:textFill>
              </w:rPr>
              <w:t>w</w:t>
            </w:r>
          </w:p>
        </w:tc>
        <w:tc>
          <w:tcPr>
            <w:tcW w:w="709" w:type="dxa"/>
            <w:vAlign w:val="center"/>
          </w:tcPr>
          <w:p w14:paraId="132C72B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F535A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708" w:type="dxa"/>
            <w:vAlign w:val="center"/>
          </w:tcPr>
          <w:p w14:paraId="7A1F80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79AA284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w:t>
            </w:r>
          </w:p>
        </w:tc>
      </w:tr>
      <w:tr w14:paraId="28BF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64DEC1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s="宋体"/>
                <w:color w:val="000000" w:themeColor="text1"/>
                <w:sz w:val="18"/>
                <w:szCs w:val="18"/>
                <w:rPrChange w:id="527" w:author="佳丽" w:date="2025-11-17T11:45:31Z">
                  <w:rPr>
                    <w:rFonts w:ascii="宋体" w:hAnsi="宋体" w:cs="宋体"/>
                    <w:sz w:val="18"/>
                    <w:szCs w:val="18"/>
                  </w:rPr>
                </w:rPrChange>
                <w14:textFill>
                  <w14:solidFill>
                    <w14:schemeClr w14:val="tx1"/>
                  </w14:solidFill>
                </w14:textFill>
              </w:rPr>
            </w:pPr>
          </w:p>
        </w:tc>
        <w:tc>
          <w:tcPr>
            <w:tcW w:w="1119" w:type="dxa"/>
            <w:vAlign w:val="center"/>
          </w:tcPr>
          <w:p w14:paraId="1F694B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olor w:val="000000" w:themeColor="text1"/>
                <w:sz w:val="18"/>
                <w:szCs w:val="18"/>
                <w:lang w:val="en-US"/>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2109N0068</w:t>
            </w:r>
          </w:p>
        </w:tc>
        <w:tc>
          <w:tcPr>
            <w:tcW w:w="1015" w:type="dxa"/>
            <w:vAlign w:val="center"/>
          </w:tcPr>
          <w:p w14:paraId="2587834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毕业设计（论文）</w:t>
            </w:r>
          </w:p>
        </w:tc>
        <w:tc>
          <w:tcPr>
            <w:tcW w:w="1120" w:type="dxa"/>
            <w:vAlign w:val="center"/>
          </w:tcPr>
          <w:p w14:paraId="5AC43D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毕业论文</w:t>
            </w:r>
          </w:p>
          <w:p w14:paraId="3579D5E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Dissertation</w:t>
            </w:r>
          </w:p>
        </w:tc>
        <w:tc>
          <w:tcPr>
            <w:tcW w:w="614" w:type="dxa"/>
            <w:vAlign w:val="center"/>
          </w:tcPr>
          <w:p w14:paraId="1E1032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必修</w:t>
            </w:r>
          </w:p>
        </w:tc>
        <w:tc>
          <w:tcPr>
            <w:tcW w:w="638" w:type="dxa"/>
            <w:vAlign w:val="center"/>
          </w:tcPr>
          <w:p w14:paraId="6E6941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w:t>
            </w:r>
          </w:p>
        </w:tc>
        <w:tc>
          <w:tcPr>
            <w:tcW w:w="708" w:type="dxa"/>
            <w:vAlign w:val="center"/>
          </w:tcPr>
          <w:p w14:paraId="5701AC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7640B9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2C2B604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9" w:type="dxa"/>
            <w:vAlign w:val="center"/>
          </w:tcPr>
          <w:p w14:paraId="171916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7438E8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color w:val="000000" w:themeColor="text1"/>
                <w:sz w:val="18"/>
                <w:szCs w:val="18"/>
                <w14:textFill>
                  <w14:solidFill>
                    <w14:schemeClr w14:val="tx1"/>
                  </w14:solidFill>
                </w14:textFill>
              </w:rPr>
            </w:pPr>
          </w:p>
        </w:tc>
        <w:tc>
          <w:tcPr>
            <w:tcW w:w="708" w:type="dxa"/>
            <w:vAlign w:val="center"/>
          </w:tcPr>
          <w:p w14:paraId="3884DC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查</w:t>
            </w:r>
          </w:p>
        </w:tc>
        <w:tc>
          <w:tcPr>
            <w:tcW w:w="595" w:type="dxa"/>
            <w:vAlign w:val="center"/>
          </w:tcPr>
          <w:p w14:paraId="5BFD8A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7-</w:t>
            </w:r>
            <w:r>
              <w:rPr>
                <w:rFonts w:hint="eastAsia" w:ascii="Times New Roman" w:hAnsi="Times New Roman"/>
                <w:color w:val="000000" w:themeColor="text1"/>
                <w:sz w:val="18"/>
                <w:szCs w:val="18"/>
                <w14:textFill>
                  <w14:solidFill>
                    <w14:schemeClr w14:val="tx1"/>
                  </w14:solidFill>
                </w14:textFill>
              </w:rPr>
              <w:t>8</w:t>
            </w:r>
          </w:p>
        </w:tc>
      </w:tr>
      <w:tr w14:paraId="3041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5A5864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528" w:author="佳丽" w:date="2025-11-17T11:45:31Z">
                  <w:rPr>
                    <w:rFonts w:ascii="Times New Roman" w:hAnsi="Times New Roman"/>
                    <w:sz w:val="18"/>
                    <w:szCs w:val="18"/>
                  </w:rPr>
                </w:rPrChange>
                <w14:textFill>
                  <w14:solidFill>
                    <w14:schemeClr w14:val="tx1"/>
                  </w14:solidFill>
                </w14:textFill>
              </w:rPr>
            </w:pPr>
          </w:p>
        </w:tc>
        <w:tc>
          <w:tcPr>
            <w:tcW w:w="3254" w:type="dxa"/>
            <w:gridSpan w:val="3"/>
            <w:vMerge w:val="restart"/>
            <w:vAlign w:val="center"/>
          </w:tcPr>
          <w:p w14:paraId="0C06D8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r>
              <w:rPr>
                <w:rFonts w:ascii="Times New Roman" w:hAnsi="Times New Roman"/>
                <w:b/>
                <w:bCs/>
                <w:color w:val="000000" w:themeColor="text1"/>
                <w:sz w:val="18"/>
                <w:szCs w:val="18"/>
                <w14:textFill>
                  <w14:solidFill>
                    <w14:schemeClr w14:val="tx1"/>
                  </w14:solidFill>
                </w14:textFill>
              </w:rPr>
              <w:t>小计</w:t>
            </w:r>
          </w:p>
        </w:tc>
        <w:tc>
          <w:tcPr>
            <w:tcW w:w="614" w:type="dxa"/>
            <w:vAlign w:val="center"/>
          </w:tcPr>
          <w:p w14:paraId="2E9940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必修</w:t>
            </w:r>
          </w:p>
        </w:tc>
        <w:tc>
          <w:tcPr>
            <w:tcW w:w="638" w:type="dxa"/>
            <w:vAlign w:val="center"/>
          </w:tcPr>
          <w:p w14:paraId="4A0780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del w:id="529" w:author="佳丽" w:date="2025-11-17T14:59:24Z">
              <w:r>
                <w:rPr>
                  <w:rFonts w:hint="default" w:ascii="Times New Roman" w:hAnsi="Times New Roman"/>
                  <w:b/>
                  <w:bCs/>
                  <w:color w:val="000000" w:themeColor="text1"/>
                  <w:sz w:val="18"/>
                  <w:szCs w:val="18"/>
                  <w:lang w:val="en-US" w:eastAsia="zh-CN"/>
                  <w14:textFill>
                    <w14:solidFill>
                      <w14:schemeClr w14:val="tx1"/>
                    </w14:solidFill>
                  </w14:textFill>
                </w:rPr>
                <w:delText>21</w:delText>
              </w:r>
            </w:del>
            <w:ins w:id="530" w:author="佳丽" w:date="2025-11-17T14:59:24Z">
              <w:r>
                <w:rPr>
                  <w:rFonts w:hint="eastAsia" w:ascii="Times New Roman" w:hAnsi="Times New Roman"/>
                  <w:b/>
                  <w:bCs/>
                  <w:color w:val="000000" w:themeColor="text1"/>
                  <w:sz w:val="18"/>
                  <w:szCs w:val="18"/>
                  <w:lang w:val="en-US" w:eastAsia="zh-CN"/>
                  <w14:textFill>
                    <w14:solidFill>
                      <w14:schemeClr w14:val="tx1"/>
                    </w14:solidFill>
                  </w14:textFill>
                </w:rPr>
                <w:t>19</w:t>
              </w:r>
            </w:ins>
          </w:p>
        </w:tc>
        <w:tc>
          <w:tcPr>
            <w:tcW w:w="708" w:type="dxa"/>
            <w:vAlign w:val="center"/>
          </w:tcPr>
          <w:p w14:paraId="1B772D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14:textFill>
                  <w14:solidFill>
                    <w14:schemeClr w14:val="tx1"/>
                  </w14:solidFill>
                </w14:textFill>
              </w:rPr>
              <w:t>1</w:t>
            </w:r>
            <w:r>
              <w:rPr>
                <w:rFonts w:hint="eastAsia" w:ascii="Times New Roman" w:hAnsi="Times New Roman"/>
                <w:b/>
                <w:bCs/>
                <w:color w:val="000000" w:themeColor="text1"/>
                <w:sz w:val="18"/>
                <w:szCs w:val="18"/>
                <w:lang w:val="en-US" w:eastAsia="zh-CN"/>
                <w14:textFill>
                  <w14:solidFill>
                    <w14:schemeClr w14:val="tx1"/>
                  </w14:solidFill>
                </w14:textFill>
              </w:rPr>
              <w:t>4</w:t>
            </w:r>
            <w:r>
              <w:rPr>
                <w:rFonts w:hint="eastAsia" w:ascii="Times New Roman" w:hAnsi="Times New Roman"/>
                <w:b/>
                <w:bCs/>
                <w:color w:val="000000" w:themeColor="text1"/>
                <w:sz w:val="18"/>
                <w:szCs w:val="18"/>
                <w14:textFill>
                  <w14:solidFill>
                    <w14:schemeClr w14:val="tx1"/>
                  </w14:solidFill>
                </w14:textFill>
              </w:rPr>
              <w:t>w</w:t>
            </w:r>
          </w:p>
        </w:tc>
        <w:tc>
          <w:tcPr>
            <w:tcW w:w="709" w:type="dxa"/>
            <w:vAlign w:val="center"/>
          </w:tcPr>
          <w:p w14:paraId="0C9E0A1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p>
        </w:tc>
        <w:tc>
          <w:tcPr>
            <w:tcW w:w="709" w:type="dxa"/>
            <w:vAlign w:val="center"/>
          </w:tcPr>
          <w:p w14:paraId="5FCC60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14:textFill>
                  <w14:solidFill>
                    <w14:schemeClr w14:val="tx1"/>
                  </w14:solidFill>
                </w14:textFill>
              </w:rPr>
              <w:t>1</w:t>
            </w:r>
            <w:r>
              <w:rPr>
                <w:rFonts w:hint="eastAsia" w:ascii="Times New Roman" w:hAnsi="Times New Roman"/>
                <w:b/>
                <w:bCs/>
                <w:color w:val="000000" w:themeColor="text1"/>
                <w:sz w:val="18"/>
                <w:szCs w:val="18"/>
                <w:lang w:val="en-US" w:eastAsia="zh-CN"/>
                <w14:textFill>
                  <w14:solidFill>
                    <w14:schemeClr w14:val="tx1"/>
                  </w14:solidFill>
                </w14:textFill>
              </w:rPr>
              <w:t>4</w:t>
            </w:r>
            <w:r>
              <w:rPr>
                <w:rFonts w:hint="eastAsia" w:ascii="Times New Roman" w:hAnsi="Times New Roman"/>
                <w:b/>
                <w:bCs/>
                <w:color w:val="000000" w:themeColor="text1"/>
                <w:sz w:val="18"/>
                <w:szCs w:val="18"/>
                <w14:textFill>
                  <w14:solidFill>
                    <w14:schemeClr w14:val="tx1"/>
                  </w14:solidFill>
                </w14:textFill>
              </w:rPr>
              <w:t>w</w:t>
            </w:r>
          </w:p>
        </w:tc>
        <w:tc>
          <w:tcPr>
            <w:tcW w:w="709" w:type="dxa"/>
            <w:vAlign w:val="center"/>
          </w:tcPr>
          <w:p w14:paraId="646420F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583008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60C02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595" w:type="dxa"/>
            <w:vAlign w:val="center"/>
          </w:tcPr>
          <w:p w14:paraId="2CAE27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r>
      <w:tr w14:paraId="48BA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28" w:type="dxa"/>
            <w:vMerge w:val="continue"/>
            <w:vAlign w:val="center"/>
          </w:tcPr>
          <w:p w14:paraId="05FBFA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531" w:author="佳丽" w:date="2025-11-17T11:45:31Z">
                  <w:rPr>
                    <w:rFonts w:ascii="Times New Roman" w:hAnsi="Times New Roman"/>
                    <w:sz w:val="18"/>
                    <w:szCs w:val="18"/>
                  </w:rPr>
                </w:rPrChange>
                <w14:textFill>
                  <w14:solidFill>
                    <w14:schemeClr w14:val="tx1"/>
                  </w14:solidFill>
                </w14:textFill>
              </w:rPr>
            </w:pPr>
          </w:p>
        </w:tc>
        <w:tc>
          <w:tcPr>
            <w:tcW w:w="3254" w:type="dxa"/>
            <w:gridSpan w:val="3"/>
            <w:vMerge w:val="continue"/>
            <w:vAlign w:val="center"/>
          </w:tcPr>
          <w:p w14:paraId="5BCA799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p>
        </w:tc>
        <w:tc>
          <w:tcPr>
            <w:tcW w:w="614" w:type="dxa"/>
            <w:vAlign w:val="center"/>
          </w:tcPr>
          <w:p w14:paraId="5B133C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r>
              <w:rPr>
                <w:rFonts w:hint="eastAsia" w:ascii="Times New Roman" w:hAnsi="Times New Roman"/>
                <w:b/>
                <w:bCs/>
                <w:color w:val="000000" w:themeColor="text1"/>
                <w:sz w:val="18"/>
                <w:szCs w:val="18"/>
                <w:lang w:val="en-US" w:eastAsia="zh-CN"/>
                <w14:textFill>
                  <w14:solidFill>
                    <w14:schemeClr w14:val="tx1"/>
                  </w14:solidFill>
                </w14:textFill>
              </w:rPr>
              <w:t>选修</w:t>
            </w:r>
          </w:p>
        </w:tc>
        <w:tc>
          <w:tcPr>
            <w:tcW w:w="638" w:type="dxa"/>
            <w:vAlign w:val="center"/>
          </w:tcPr>
          <w:p w14:paraId="5CB393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del w:id="532" w:author="佳丽" w:date="2025-11-17T14:57:01Z">
              <w:r>
                <w:rPr>
                  <w:rFonts w:hint="default" w:ascii="Times New Roman" w:hAnsi="Times New Roman"/>
                  <w:b/>
                  <w:bCs/>
                  <w:color w:val="000000" w:themeColor="text1"/>
                  <w:sz w:val="18"/>
                  <w:szCs w:val="18"/>
                  <w:lang w:val="en-US" w:eastAsia="zh-CN"/>
                  <w14:textFill>
                    <w14:solidFill>
                      <w14:schemeClr w14:val="tx1"/>
                    </w14:solidFill>
                  </w14:textFill>
                </w:rPr>
                <w:delText>2</w:delText>
              </w:r>
            </w:del>
            <w:ins w:id="533" w:author="佳丽" w:date="2025-11-17T14:57:01Z">
              <w:r>
                <w:rPr>
                  <w:rFonts w:hint="eastAsia" w:ascii="Times New Roman" w:hAnsi="Times New Roman"/>
                  <w:b/>
                  <w:bCs/>
                  <w:color w:val="000000" w:themeColor="text1"/>
                  <w:sz w:val="18"/>
                  <w:szCs w:val="18"/>
                  <w:lang w:val="en-US" w:eastAsia="zh-CN"/>
                  <w14:textFill>
                    <w14:solidFill>
                      <w14:schemeClr w14:val="tx1"/>
                    </w14:solidFill>
                  </w14:textFill>
                </w:rPr>
                <w:t>4</w:t>
              </w:r>
            </w:ins>
          </w:p>
        </w:tc>
        <w:tc>
          <w:tcPr>
            <w:tcW w:w="708" w:type="dxa"/>
            <w:vAlign w:val="center"/>
          </w:tcPr>
          <w:p w14:paraId="3A5176E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ins w:id="534" w:author="佳丽" w:date="2025-11-17T14:59:56Z">
              <w:r>
                <w:rPr>
                  <w:rFonts w:hint="eastAsia" w:ascii="Times New Roman" w:hAnsi="Times New Roman"/>
                  <w:b/>
                  <w:bCs/>
                  <w:color w:val="000000" w:themeColor="text1"/>
                  <w:sz w:val="18"/>
                  <w:szCs w:val="18"/>
                  <w:lang w:val="en-US" w:eastAsia="zh-CN"/>
                  <w14:textFill>
                    <w14:solidFill>
                      <w14:schemeClr w14:val="tx1"/>
                    </w14:solidFill>
                  </w14:textFill>
                </w:rPr>
                <w:t>8</w:t>
              </w:r>
            </w:ins>
            <w:del w:id="535" w:author="佳丽" w:date="2025-11-17T14:59:55Z">
              <w:r>
                <w:rPr>
                  <w:rFonts w:hint="eastAsia" w:ascii="Times New Roman" w:hAnsi="Times New Roman"/>
                  <w:b/>
                  <w:bCs/>
                  <w:color w:val="000000" w:themeColor="text1"/>
                  <w:sz w:val="18"/>
                  <w:szCs w:val="18"/>
                  <w:lang w:val="en-US" w:eastAsia="zh-CN"/>
                  <w14:textFill>
                    <w14:solidFill>
                      <w14:schemeClr w14:val="tx1"/>
                    </w14:solidFill>
                  </w14:textFill>
                </w:rPr>
                <w:delText>4</w:delText>
              </w:r>
            </w:del>
            <w:r>
              <w:rPr>
                <w:rFonts w:hint="eastAsia" w:ascii="Times New Roman" w:hAnsi="Times New Roman"/>
                <w:b/>
                <w:bCs/>
                <w:color w:val="000000" w:themeColor="text1"/>
                <w:sz w:val="18"/>
                <w:szCs w:val="18"/>
                <w:lang w:val="en-US" w:eastAsia="zh-CN"/>
                <w14:textFill>
                  <w14:solidFill>
                    <w14:schemeClr w14:val="tx1"/>
                  </w14:solidFill>
                </w14:textFill>
              </w:rPr>
              <w:t>w</w:t>
            </w:r>
          </w:p>
        </w:tc>
        <w:tc>
          <w:tcPr>
            <w:tcW w:w="709" w:type="dxa"/>
            <w:vAlign w:val="center"/>
          </w:tcPr>
          <w:p w14:paraId="10273F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b/>
                <w:bCs/>
                <w:color w:val="000000" w:themeColor="text1"/>
                <w:sz w:val="18"/>
                <w:szCs w:val="18"/>
                <w14:textFill>
                  <w14:solidFill>
                    <w14:schemeClr w14:val="tx1"/>
                  </w14:solidFill>
                </w14:textFill>
              </w:rPr>
            </w:pPr>
          </w:p>
        </w:tc>
        <w:tc>
          <w:tcPr>
            <w:tcW w:w="709" w:type="dxa"/>
            <w:vAlign w:val="center"/>
          </w:tcPr>
          <w:p w14:paraId="6A0B6FE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14:textFill>
                  <w14:solidFill>
                    <w14:schemeClr w14:val="tx1"/>
                  </w14:solidFill>
                </w14:textFill>
              </w:rPr>
            </w:pPr>
            <w:ins w:id="536" w:author="佳丽" w:date="2025-11-17T14:59:59Z">
              <w:r>
                <w:rPr>
                  <w:rFonts w:hint="eastAsia" w:ascii="Times New Roman" w:hAnsi="Times New Roman"/>
                  <w:b/>
                  <w:bCs/>
                  <w:color w:val="000000" w:themeColor="text1"/>
                  <w:sz w:val="18"/>
                  <w:szCs w:val="18"/>
                  <w:lang w:val="en-US" w:eastAsia="zh-CN"/>
                  <w14:textFill>
                    <w14:solidFill>
                      <w14:schemeClr w14:val="tx1"/>
                    </w14:solidFill>
                  </w14:textFill>
                </w:rPr>
                <w:t>8</w:t>
              </w:r>
            </w:ins>
            <w:del w:id="537" w:author="佳丽" w:date="2025-11-17T14:59:58Z">
              <w:r>
                <w:rPr>
                  <w:rFonts w:hint="eastAsia" w:ascii="Times New Roman" w:hAnsi="Times New Roman"/>
                  <w:b/>
                  <w:bCs/>
                  <w:color w:val="000000" w:themeColor="text1"/>
                  <w:sz w:val="18"/>
                  <w:szCs w:val="18"/>
                  <w:lang w:val="en-US" w:eastAsia="zh-CN"/>
                  <w14:textFill>
                    <w14:solidFill>
                      <w14:schemeClr w14:val="tx1"/>
                    </w14:solidFill>
                  </w14:textFill>
                </w:rPr>
                <w:delText>4</w:delText>
              </w:r>
            </w:del>
            <w:r>
              <w:rPr>
                <w:rFonts w:hint="eastAsia" w:ascii="Times New Roman" w:hAnsi="Times New Roman"/>
                <w:b/>
                <w:bCs/>
                <w:color w:val="000000" w:themeColor="text1"/>
                <w:sz w:val="18"/>
                <w:szCs w:val="18"/>
                <w:lang w:val="en-US" w:eastAsia="zh-CN"/>
                <w14:textFill>
                  <w14:solidFill>
                    <w14:schemeClr w14:val="tx1"/>
                  </w14:solidFill>
                </w14:textFill>
              </w:rPr>
              <w:t>w</w:t>
            </w:r>
          </w:p>
        </w:tc>
        <w:tc>
          <w:tcPr>
            <w:tcW w:w="709" w:type="dxa"/>
            <w:vAlign w:val="center"/>
          </w:tcPr>
          <w:p w14:paraId="46FC9E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378962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708" w:type="dxa"/>
            <w:vAlign w:val="center"/>
          </w:tcPr>
          <w:p w14:paraId="10BD2F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c>
          <w:tcPr>
            <w:tcW w:w="595" w:type="dxa"/>
            <w:vAlign w:val="center"/>
          </w:tcPr>
          <w:p w14:paraId="586886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14:textFill>
                  <w14:solidFill>
                    <w14:schemeClr w14:val="tx1"/>
                  </w14:solidFill>
                </w14:textFill>
              </w:rPr>
            </w:pPr>
          </w:p>
        </w:tc>
      </w:tr>
      <w:tr w14:paraId="55CF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3882" w:type="dxa"/>
            <w:gridSpan w:val="4"/>
            <w:vMerge w:val="restart"/>
            <w:vAlign w:val="center"/>
          </w:tcPr>
          <w:p w14:paraId="2FCB42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rPrChange w:id="538" w:author="佳丽" w:date="2025-11-17T11:45:31Z">
                  <w:rPr>
                    <w:rFonts w:hint="default" w:ascii="Times New Roman" w:hAnsi="Times New Roman"/>
                    <w:b/>
                    <w:bCs/>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539" w:author="佳丽" w:date="2025-11-17T11:45:31Z">
                  <w:rPr>
                    <w:rFonts w:hint="eastAsia" w:ascii="Times New Roman" w:hAnsi="Times New Roman"/>
                    <w:b/>
                    <w:bCs/>
                    <w:sz w:val="18"/>
                    <w:szCs w:val="18"/>
                    <w:lang w:val="en-US" w:eastAsia="zh-CN"/>
                  </w:rPr>
                </w:rPrChange>
                <w14:textFill>
                  <w14:solidFill>
                    <w14:schemeClr w14:val="tx1"/>
                  </w14:solidFill>
                </w14:textFill>
              </w:rPr>
              <w:t>合计</w:t>
            </w:r>
          </w:p>
        </w:tc>
        <w:tc>
          <w:tcPr>
            <w:tcW w:w="614" w:type="dxa"/>
            <w:vAlign w:val="center"/>
          </w:tcPr>
          <w:p w14:paraId="212B7B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rPrChange w:id="540" w:author="佳丽" w:date="2025-11-17T11:45:31Z">
                  <w:rPr>
                    <w:rFonts w:hint="default" w:ascii="Times New Roman" w:hAnsi="Times New Roman" w:eastAsia="宋体"/>
                    <w:b/>
                    <w:bCs/>
                    <w:sz w:val="18"/>
                    <w:szCs w:val="18"/>
                    <w:lang w:val="en-US" w:eastAsia="zh-CN"/>
                  </w:rPr>
                </w:rPrChange>
                <w14:textFill>
                  <w14:solidFill>
                    <w14:schemeClr w14:val="tx1"/>
                  </w14:solidFill>
                </w14:textFill>
              </w:rPr>
            </w:pPr>
            <w:r>
              <w:rPr>
                <w:rFonts w:hint="eastAsia" w:ascii="Times New Roman" w:hAnsi="Times New Roman"/>
                <w:b/>
                <w:bCs/>
                <w:color w:val="000000" w:themeColor="text1"/>
                <w:sz w:val="18"/>
                <w:szCs w:val="18"/>
                <w:lang w:val="en-US" w:eastAsia="zh-CN"/>
                <w:rPrChange w:id="541" w:author="佳丽" w:date="2025-11-17T11:45:31Z">
                  <w:rPr>
                    <w:rFonts w:hint="eastAsia" w:ascii="Times New Roman" w:hAnsi="Times New Roman"/>
                    <w:b/>
                    <w:bCs/>
                    <w:sz w:val="18"/>
                    <w:szCs w:val="18"/>
                    <w:lang w:val="en-US" w:eastAsia="zh-CN"/>
                  </w:rPr>
                </w:rPrChange>
                <w14:textFill>
                  <w14:solidFill>
                    <w14:schemeClr w14:val="tx1"/>
                  </w14:solidFill>
                </w14:textFill>
              </w:rPr>
              <w:t>必修</w:t>
            </w:r>
          </w:p>
        </w:tc>
        <w:tc>
          <w:tcPr>
            <w:tcW w:w="638" w:type="dxa"/>
            <w:vAlign w:val="center"/>
          </w:tcPr>
          <w:p w14:paraId="5B5568D3">
            <w:pPr>
              <w:keepNext w:val="0"/>
              <w:keepLines w:val="0"/>
              <w:widowControl/>
              <w:suppressLineNumbers w:val="0"/>
              <w:jc w:val="center"/>
              <w:textAlignment w:val="center"/>
              <w:rPr>
                <w:rFonts w:hint="default" w:ascii="Times New Roman" w:hAnsi="Times New Roman"/>
                <w:b/>
                <w:bCs/>
                <w:color w:val="000000" w:themeColor="text1"/>
                <w:sz w:val="18"/>
                <w:szCs w:val="18"/>
                <w:lang w:val="en-US" w:eastAsia="zh-CN"/>
                <w:rPrChange w:id="542" w:author="佳丽" w:date="2025-11-17T11:45:31Z">
                  <w:rPr>
                    <w:rFonts w:hint="default" w:ascii="Times New Roman" w:hAnsi="Times New Roman"/>
                    <w:b/>
                    <w:bCs/>
                    <w:sz w:val="18"/>
                    <w:szCs w:val="18"/>
                    <w:lang w:val="en-US" w:eastAsia="zh-CN"/>
                  </w:rPr>
                </w:rPrChange>
                <w14:textFill>
                  <w14:solidFill>
                    <w14:schemeClr w14:val="tx1"/>
                  </w14:solidFill>
                </w14:textFill>
              </w:rPr>
            </w:pPr>
            <w:ins w:id="543" w:author="佳丽" w:date="2025-11-17T15:20:56Z">
              <w:r>
                <w:rPr>
                  <w:rFonts w:hint="eastAsia" w:ascii="宋体" w:hAnsi="宋体" w:eastAsia="宋体" w:cs="宋体"/>
                  <w:b/>
                  <w:bCs/>
                  <w:i w:val="0"/>
                  <w:iCs w:val="0"/>
                  <w:color w:val="000000"/>
                  <w:kern w:val="0"/>
                  <w:sz w:val="18"/>
                  <w:szCs w:val="18"/>
                  <w:u w:val="none"/>
                  <w:lang w:val="en-US" w:eastAsia="zh-CN" w:bidi="ar"/>
                </w:rPr>
                <w:t>7</w:t>
              </w:r>
            </w:ins>
            <w:ins w:id="544" w:author="佳丽" w:date="2025-11-17T15:26:52Z">
              <w:r>
                <w:rPr>
                  <w:rFonts w:hint="eastAsia" w:ascii="宋体" w:hAnsi="宋体" w:cs="宋体"/>
                  <w:b/>
                  <w:bCs/>
                  <w:i w:val="0"/>
                  <w:iCs w:val="0"/>
                  <w:color w:val="000000"/>
                  <w:kern w:val="0"/>
                  <w:sz w:val="18"/>
                  <w:szCs w:val="18"/>
                  <w:u w:val="none"/>
                  <w:lang w:val="en-US" w:eastAsia="zh-CN" w:bidi="ar"/>
                </w:rPr>
                <w:t>5</w:t>
              </w:r>
            </w:ins>
            <w:del w:id="545" w:author="佳丽" w:date="2025-11-17T15:20:56Z">
              <w:r>
                <w:rPr>
                  <w:rFonts w:hint="eastAsia" w:ascii="Times New Roman" w:hAnsi="Times New Roman"/>
                  <w:b/>
                  <w:bCs/>
                  <w:color w:val="000000" w:themeColor="text1"/>
                  <w:sz w:val="18"/>
                  <w:szCs w:val="18"/>
                  <w:lang w:val="en-US" w:eastAsia="zh-CN"/>
                  <w14:textFill>
                    <w14:solidFill>
                      <w14:schemeClr w14:val="tx1"/>
                    </w14:solidFill>
                  </w14:textFill>
                </w:rPr>
                <w:delText>68</w:delText>
              </w:r>
            </w:del>
          </w:p>
        </w:tc>
        <w:tc>
          <w:tcPr>
            <w:tcW w:w="708" w:type="dxa"/>
            <w:vAlign w:val="center"/>
          </w:tcPr>
          <w:p w14:paraId="05F4ECAA">
            <w:pPr>
              <w:keepNext w:val="0"/>
              <w:keepLines w:val="0"/>
              <w:widowControl/>
              <w:suppressLineNumbers w:val="0"/>
              <w:jc w:val="center"/>
              <w:textAlignment w:val="center"/>
              <w:rPr>
                <w:rFonts w:hint="eastAsia" w:ascii="Times New Roman" w:hAnsi="Times New Roman"/>
                <w:b/>
                <w:bCs/>
                <w:color w:val="000000" w:themeColor="text1"/>
                <w:sz w:val="18"/>
                <w:szCs w:val="18"/>
                <w:rPrChange w:id="546" w:author="佳丽" w:date="2025-11-17T11:45:31Z">
                  <w:rPr>
                    <w:rFonts w:hint="eastAsia" w:ascii="Times New Roman" w:hAnsi="Times New Roman"/>
                    <w:b/>
                    <w:bCs/>
                    <w:sz w:val="18"/>
                    <w:szCs w:val="18"/>
                  </w:rPr>
                </w:rPrChange>
                <w14:textFill>
                  <w14:solidFill>
                    <w14:schemeClr w14:val="tx1"/>
                  </w14:solidFill>
                </w14:textFill>
              </w:rPr>
            </w:pPr>
            <w:ins w:id="547" w:author="佳丽" w:date="2025-11-17T15:20:56Z">
              <w:r>
                <w:rPr>
                  <w:rFonts w:hint="eastAsia" w:ascii="宋体" w:hAnsi="宋体" w:eastAsia="宋体" w:cs="宋体"/>
                  <w:b/>
                  <w:bCs/>
                  <w:i w:val="0"/>
                  <w:iCs w:val="0"/>
                  <w:color w:val="000000"/>
                  <w:kern w:val="0"/>
                  <w:sz w:val="18"/>
                  <w:szCs w:val="18"/>
                  <w:u w:val="none"/>
                  <w:lang w:val="en-US" w:eastAsia="zh-CN" w:bidi="ar"/>
                </w:rPr>
                <w:t>896+14w</w:t>
              </w:r>
            </w:ins>
            <w:del w:id="548" w:author="佳丽" w:date="2025-11-17T15:20:56Z">
              <w:r>
                <w:rPr>
                  <w:rFonts w:hint="eastAsia" w:ascii="Times New Roman" w:hAnsi="Times New Roman"/>
                  <w:b/>
                  <w:bCs/>
                  <w:color w:val="000000" w:themeColor="text1"/>
                  <w:sz w:val="18"/>
                  <w:szCs w:val="18"/>
                  <w:lang w:val="en-US" w:eastAsia="zh-CN"/>
                  <w14:textFill>
                    <w14:solidFill>
                      <w14:schemeClr w14:val="tx1"/>
                    </w14:solidFill>
                  </w14:textFill>
                </w:rPr>
                <w:delText>784+</w:delText>
              </w:r>
            </w:del>
            <w:del w:id="549" w:author="佳丽" w:date="2025-11-17T15:20:56Z">
              <w:r>
                <w:rPr>
                  <w:rFonts w:hint="eastAsia" w:ascii="Times New Roman" w:hAnsi="Times New Roman"/>
                  <w:b/>
                  <w:bCs/>
                  <w:color w:val="000000" w:themeColor="text1"/>
                  <w:sz w:val="18"/>
                  <w:szCs w:val="18"/>
                  <w14:textFill>
                    <w14:solidFill>
                      <w14:schemeClr w14:val="tx1"/>
                    </w14:solidFill>
                  </w14:textFill>
                </w:rPr>
                <w:delText>1</w:delText>
              </w:r>
            </w:del>
            <w:del w:id="550" w:author="佳丽" w:date="2025-11-17T15:20:56Z">
              <w:r>
                <w:rPr>
                  <w:rFonts w:hint="eastAsia" w:ascii="Times New Roman" w:hAnsi="Times New Roman"/>
                  <w:b/>
                  <w:bCs/>
                  <w:color w:val="000000" w:themeColor="text1"/>
                  <w:sz w:val="18"/>
                  <w:szCs w:val="18"/>
                  <w:lang w:val="en-US" w:eastAsia="zh-CN"/>
                  <w14:textFill>
                    <w14:solidFill>
                      <w14:schemeClr w14:val="tx1"/>
                    </w14:solidFill>
                  </w14:textFill>
                </w:rPr>
                <w:delText>4</w:delText>
              </w:r>
            </w:del>
            <w:del w:id="551" w:author="佳丽" w:date="2025-11-17T15:20:56Z">
              <w:r>
                <w:rPr>
                  <w:rFonts w:hint="eastAsia" w:ascii="Times New Roman" w:hAnsi="Times New Roman"/>
                  <w:b/>
                  <w:bCs/>
                  <w:color w:val="000000" w:themeColor="text1"/>
                  <w:sz w:val="18"/>
                  <w:szCs w:val="18"/>
                  <w14:textFill>
                    <w14:solidFill>
                      <w14:schemeClr w14:val="tx1"/>
                    </w14:solidFill>
                  </w14:textFill>
                </w:rPr>
                <w:delText>w</w:delText>
              </w:r>
            </w:del>
          </w:p>
        </w:tc>
        <w:tc>
          <w:tcPr>
            <w:tcW w:w="709" w:type="dxa"/>
            <w:vAlign w:val="center"/>
          </w:tcPr>
          <w:p w14:paraId="4DF89CA0">
            <w:pPr>
              <w:keepNext w:val="0"/>
              <w:keepLines w:val="0"/>
              <w:widowControl/>
              <w:suppressLineNumbers w:val="0"/>
              <w:jc w:val="center"/>
              <w:textAlignment w:val="center"/>
              <w:rPr>
                <w:rFonts w:hint="default" w:ascii="Times New Roman" w:hAnsi="Times New Roman"/>
                <w:b/>
                <w:bCs/>
                <w:color w:val="000000" w:themeColor="text1"/>
                <w:sz w:val="18"/>
                <w:szCs w:val="18"/>
                <w:lang w:val="en-US" w:eastAsia="zh-CN"/>
                <w:rPrChange w:id="552" w:author="佳丽" w:date="2025-11-17T11:45:31Z">
                  <w:rPr>
                    <w:rFonts w:hint="default" w:ascii="Times New Roman" w:hAnsi="Times New Roman"/>
                    <w:b/>
                    <w:bCs/>
                    <w:sz w:val="18"/>
                    <w:szCs w:val="18"/>
                    <w:lang w:val="en-US" w:eastAsia="zh-CN"/>
                  </w:rPr>
                </w:rPrChange>
                <w14:textFill>
                  <w14:solidFill>
                    <w14:schemeClr w14:val="tx1"/>
                  </w14:solidFill>
                </w14:textFill>
              </w:rPr>
            </w:pPr>
            <w:ins w:id="553" w:author="佳丽" w:date="2025-11-17T15:20:56Z">
              <w:r>
                <w:rPr>
                  <w:rFonts w:hint="eastAsia" w:ascii="宋体" w:hAnsi="宋体" w:eastAsia="宋体" w:cs="宋体"/>
                  <w:b/>
                  <w:bCs/>
                  <w:i w:val="0"/>
                  <w:iCs w:val="0"/>
                  <w:color w:val="000000"/>
                  <w:kern w:val="0"/>
                  <w:sz w:val="18"/>
                  <w:szCs w:val="18"/>
                  <w:u w:val="none"/>
                  <w:lang w:val="en-US" w:eastAsia="zh-CN" w:bidi="ar"/>
                </w:rPr>
                <w:t>616</w:t>
              </w:r>
            </w:ins>
            <w:del w:id="554" w:author="佳丽" w:date="2025-11-17T15:20:56Z">
              <w:r>
                <w:rPr>
                  <w:rFonts w:hint="eastAsia" w:ascii="Times New Roman" w:hAnsi="Times New Roman"/>
                  <w:b/>
                  <w:bCs/>
                  <w:color w:val="000000" w:themeColor="text1"/>
                  <w:sz w:val="18"/>
                  <w:szCs w:val="18"/>
                  <w:lang w:val="en-US" w:eastAsia="zh-CN"/>
                  <w:rPrChange w:id="555" w:author="佳丽" w:date="2025-11-17T11:45:31Z">
                    <w:rPr>
                      <w:rFonts w:hint="eastAsia" w:ascii="Times New Roman" w:hAnsi="Times New Roman"/>
                      <w:b/>
                      <w:bCs/>
                      <w:sz w:val="18"/>
                      <w:szCs w:val="18"/>
                      <w:lang w:val="en-US" w:eastAsia="zh-CN"/>
                    </w:rPr>
                  </w:rPrChange>
                  <w14:textFill>
                    <w14:solidFill>
                      <w14:schemeClr w14:val="tx1"/>
                    </w14:solidFill>
                  </w14:textFill>
                </w:rPr>
                <w:delText>4</w:delText>
              </w:r>
            </w:del>
            <w:del w:id="556" w:author="佳丽" w:date="2025-11-17T15:20:56Z">
              <w:r>
                <w:rPr>
                  <w:rFonts w:hint="default" w:ascii="Times New Roman" w:hAnsi="Times New Roman"/>
                  <w:b/>
                  <w:bCs/>
                  <w:color w:val="000000" w:themeColor="text1"/>
                  <w:sz w:val="18"/>
                  <w:szCs w:val="18"/>
                  <w:lang w:val="en-US" w:eastAsia="zh-CN"/>
                  <w:rPrChange w:id="557" w:author="佳丽" w:date="2025-11-17T11:45:31Z">
                    <w:rPr>
                      <w:rFonts w:hint="default" w:ascii="Times New Roman" w:hAnsi="Times New Roman"/>
                      <w:b/>
                      <w:bCs/>
                      <w:sz w:val="18"/>
                      <w:szCs w:val="18"/>
                      <w:lang w:val="en-US" w:eastAsia="zh-CN"/>
                    </w:rPr>
                  </w:rPrChange>
                  <w14:textFill>
                    <w14:solidFill>
                      <w14:schemeClr w14:val="tx1"/>
                    </w14:solidFill>
                  </w14:textFill>
                </w:rPr>
                <w:delText>72</w:delText>
              </w:r>
            </w:del>
          </w:p>
        </w:tc>
        <w:tc>
          <w:tcPr>
            <w:tcW w:w="709" w:type="dxa"/>
            <w:vAlign w:val="center"/>
          </w:tcPr>
          <w:p w14:paraId="6D5FA6E5">
            <w:pPr>
              <w:keepNext w:val="0"/>
              <w:keepLines w:val="0"/>
              <w:widowControl/>
              <w:suppressLineNumbers w:val="0"/>
              <w:jc w:val="center"/>
              <w:textAlignment w:val="center"/>
              <w:rPr>
                <w:rFonts w:hint="eastAsia" w:ascii="Times New Roman" w:hAnsi="Times New Roman"/>
                <w:b/>
                <w:bCs/>
                <w:color w:val="000000" w:themeColor="text1"/>
                <w:sz w:val="18"/>
                <w:szCs w:val="18"/>
                <w:rPrChange w:id="558" w:author="佳丽" w:date="2025-11-17T11:45:31Z">
                  <w:rPr>
                    <w:rFonts w:hint="eastAsia" w:ascii="Times New Roman" w:hAnsi="Times New Roman"/>
                    <w:b/>
                    <w:bCs/>
                    <w:sz w:val="18"/>
                    <w:szCs w:val="18"/>
                  </w:rPr>
                </w:rPrChange>
                <w14:textFill>
                  <w14:solidFill>
                    <w14:schemeClr w14:val="tx1"/>
                  </w14:solidFill>
                </w14:textFill>
              </w:rPr>
            </w:pPr>
            <w:ins w:id="559" w:author="佳丽" w:date="2025-11-17T15:20:56Z">
              <w:r>
                <w:rPr>
                  <w:rFonts w:hint="eastAsia" w:ascii="宋体" w:hAnsi="宋体" w:eastAsia="宋体" w:cs="宋体"/>
                  <w:b/>
                  <w:bCs/>
                  <w:i w:val="0"/>
                  <w:iCs w:val="0"/>
                  <w:color w:val="000000"/>
                  <w:kern w:val="0"/>
                  <w:sz w:val="18"/>
                  <w:szCs w:val="18"/>
                  <w:u w:val="none"/>
                  <w:lang w:val="en-US" w:eastAsia="zh-CN" w:bidi="ar"/>
                </w:rPr>
                <w:t>280+14w</w:t>
              </w:r>
            </w:ins>
            <w:del w:id="560" w:author="佳丽" w:date="2025-11-17T15:20:56Z">
              <w:r>
                <w:rPr>
                  <w:rFonts w:hint="eastAsia" w:ascii="Times New Roman" w:hAnsi="Times New Roman"/>
                  <w:b/>
                  <w:bCs/>
                  <w:color w:val="000000" w:themeColor="text1"/>
                  <w:sz w:val="18"/>
                  <w:szCs w:val="18"/>
                  <w:lang w:val="en-US" w:eastAsia="zh-CN"/>
                  <w14:textFill>
                    <w14:solidFill>
                      <w14:schemeClr w14:val="tx1"/>
                    </w14:solidFill>
                  </w14:textFill>
                </w:rPr>
                <w:delText>312+</w:delText>
              </w:r>
            </w:del>
            <w:del w:id="561" w:author="佳丽" w:date="2025-11-17T15:20:56Z">
              <w:r>
                <w:rPr>
                  <w:rFonts w:hint="eastAsia" w:ascii="Times New Roman" w:hAnsi="Times New Roman"/>
                  <w:b/>
                  <w:bCs/>
                  <w:color w:val="000000" w:themeColor="text1"/>
                  <w:sz w:val="18"/>
                  <w:szCs w:val="18"/>
                  <w14:textFill>
                    <w14:solidFill>
                      <w14:schemeClr w14:val="tx1"/>
                    </w14:solidFill>
                  </w14:textFill>
                </w:rPr>
                <w:delText>1</w:delText>
              </w:r>
            </w:del>
            <w:del w:id="562" w:author="佳丽" w:date="2025-11-17T15:20:56Z">
              <w:r>
                <w:rPr>
                  <w:rFonts w:hint="eastAsia" w:ascii="Times New Roman" w:hAnsi="Times New Roman"/>
                  <w:b/>
                  <w:bCs/>
                  <w:color w:val="000000" w:themeColor="text1"/>
                  <w:sz w:val="18"/>
                  <w:szCs w:val="18"/>
                  <w:lang w:val="en-US" w:eastAsia="zh-CN"/>
                  <w14:textFill>
                    <w14:solidFill>
                      <w14:schemeClr w14:val="tx1"/>
                    </w14:solidFill>
                  </w14:textFill>
                </w:rPr>
                <w:delText>4</w:delText>
              </w:r>
            </w:del>
            <w:del w:id="563" w:author="佳丽" w:date="2025-11-17T15:20:56Z">
              <w:r>
                <w:rPr>
                  <w:rFonts w:hint="eastAsia" w:ascii="Times New Roman" w:hAnsi="Times New Roman"/>
                  <w:b/>
                  <w:bCs/>
                  <w:color w:val="000000" w:themeColor="text1"/>
                  <w:sz w:val="18"/>
                  <w:szCs w:val="18"/>
                  <w14:textFill>
                    <w14:solidFill>
                      <w14:schemeClr w14:val="tx1"/>
                    </w14:solidFill>
                  </w14:textFill>
                </w:rPr>
                <w:delText>w</w:delText>
              </w:r>
            </w:del>
          </w:p>
        </w:tc>
        <w:tc>
          <w:tcPr>
            <w:tcW w:w="709" w:type="dxa"/>
            <w:vAlign w:val="center"/>
          </w:tcPr>
          <w:p w14:paraId="427081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564" w:author="佳丽" w:date="2025-11-17T11:45:31Z">
                  <w:rPr>
                    <w:rFonts w:ascii="Times New Roman" w:hAnsi="Times New Roman"/>
                    <w:sz w:val="18"/>
                    <w:szCs w:val="18"/>
                  </w:rPr>
                </w:rPrChange>
                <w14:textFill>
                  <w14:solidFill>
                    <w14:schemeClr w14:val="tx1"/>
                  </w14:solidFill>
                </w14:textFill>
              </w:rPr>
            </w:pPr>
          </w:p>
        </w:tc>
        <w:tc>
          <w:tcPr>
            <w:tcW w:w="708" w:type="dxa"/>
            <w:vAlign w:val="center"/>
          </w:tcPr>
          <w:p w14:paraId="4BDB42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565" w:author="佳丽" w:date="2025-11-17T11:45:31Z">
                  <w:rPr>
                    <w:rFonts w:ascii="Times New Roman" w:hAnsi="Times New Roman"/>
                    <w:sz w:val="18"/>
                    <w:szCs w:val="18"/>
                  </w:rPr>
                </w:rPrChange>
                <w14:textFill>
                  <w14:solidFill>
                    <w14:schemeClr w14:val="tx1"/>
                  </w14:solidFill>
                </w14:textFill>
              </w:rPr>
            </w:pPr>
          </w:p>
        </w:tc>
        <w:tc>
          <w:tcPr>
            <w:tcW w:w="708" w:type="dxa"/>
            <w:vAlign w:val="center"/>
          </w:tcPr>
          <w:p w14:paraId="79DEF8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566" w:author="佳丽" w:date="2025-11-17T11:45:31Z">
                  <w:rPr>
                    <w:rFonts w:ascii="Times New Roman" w:hAnsi="Times New Roman"/>
                    <w:sz w:val="18"/>
                    <w:szCs w:val="18"/>
                  </w:rPr>
                </w:rPrChange>
                <w14:textFill>
                  <w14:solidFill>
                    <w14:schemeClr w14:val="tx1"/>
                  </w14:solidFill>
                </w14:textFill>
              </w:rPr>
            </w:pPr>
          </w:p>
        </w:tc>
        <w:tc>
          <w:tcPr>
            <w:tcW w:w="595" w:type="dxa"/>
            <w:vAlign w:val="center"/>
          </w:tcPr>
          <w:p w14:paraId="093EFD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Times New Roman" w:hAnsi="Times New Roman"/>
                <w:color w:val="000000" w:themeColor="text1"/>
                <w:sz w:val="18"/>
                <w:szCs w:val="18"/>
                <w:rPrChange w:id="567" w:author="佳丽" w:date="2025-11-17T11:45:31Z">
                  <w:rPr>
                    <w:rFonts w:ascii="Times New Roman" w:hAnsi="Times New Roman"/>
                    <w:sz w:val="18"/>
                    <w:szCs w:val="18"/>
                  </w:rPr>
                </w:rPrChange>
                <w14:textFill>
                  <w14:solidFill>
                    <w14:schemeClr w14:val="tx1"/>
                  </w14:solidFill>
                </w14:textFill>
              </w:rPr>
            </w:pPr>
          </w:p>
        </w:tc>
      </w:tr>
      <w:tr w14:paraId="2EB2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ins w:id="568" w:author="佳丽" w:date="2025-11-17T15:10:41Z"/>
        </w:trPr>
        <w:tc>
          <w:tcPr>
            <w:tcW w:w="3882" w:type="dxa"/>
            <w:gridSpan w:val="4"/>
            <w:vMerge w:val="continue"/>
            <w:vAlign w:val="center"/>
          </w:tcPr>
          <w:p w14:paraId="5B20FF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69" w:author="佳丽" w:date="2025-11-17T15:10:41Z"/>
                <w:rFonts w:hint="eastAsia" w:ascii="Times New Roman" w:hAnsi="Times New Roman"/>
                <w:b/>
                <w:bCs/>
                <w:color w:val="000000" w:themeColor="text1"/>
                <w:sz w:val="18"/>
                <w:szCs w:val="18"/>
                <w:lang w:val="en-US" w:eastAsia="zh-CN"/>
                <w14:textFill>
                  <w14:solidFill>
                    <w14:schemeClr w14:val="tx1"/>
                  </w14:solidFill>
                </w14:textFill>
              </w:rPr>
            </w:pPr>
          </w:p>
        </w:tc>
        <w:tc>
          <w:tcPr>
            <w:tcW w:w="614" w:type="dxa"/>
            <w:vAlign w:val="center"/>
          </w:tcPr>
          <w:p w14:paraId="052A9D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70" w:author="佳丽" w:date="2025-11-17T15:10:41Z"/>
                <w:rFonts w:hint="eastAsia" w:ascii="Times New Roman" w:hAnsi="Times New Roman"/>
                <w:b/>
                <w:bCs/>
                <w:color w:val="000000" w:themeColor="text1"/>
                <w:sz w:val="18"/>
                <w:szCs w:val="18"/>
                <w:lang w:val="en-US" w:eastAsia="zh-CN"/>
                <w14:textFill>
                  <w14:solidFill>
                    <w14:schemeClr w14:val="tx1"/>
                  </w14:solidFill>
                </w14:textFill>
              </w:rPr>
            </w:pPr>
            <w:ins w:id="571" w:author="佳丽" w:date="2025-11-17T15:11:20Z">
              <w:r>
                <w:rPr>
                  <w:rFonts w:hint="eastAsia" w:ascii="Times New Roman" w:hAnsi="Times New Roman"/>
                  <w:b/>
                  <w:bCs/>
                  <w:color w:val="000000" w:themeColor="text1"/>
                  <w:sz w:val="18"/>
                  <w:szCs w:val="18"/>
                  <w:lang w:val="en-US" w:eastAsia="zh-CN"/>
                  <w14:textFill>
                    <w14:solidFill>
                      <w14:schemeClr w14:val="tx1"/>
                    </w14:solidFill>
                  </w14:textFill>
                </w:rPr>
                <w:t>选修</w:t>
              </w:r>
            </w:ins>
          </w:p>
        </w:tc>
        <w:tc>
          <w:tcPr>
            <w:tcW w:w="638" w:type="dxa"/>
            <w:vAlign w:val="center"/>
          </w:tcPr>
          <w:p w14:paraId="7C00011E">
            <w:pPr>
              <w:keepNext w:val="0"/>
              <w:keepLines w:val="0"/>
              <w:widowControl/>
              <w:suppressLineNumbers w:val="0"/>
              <w:jc w:val="center"/>
              <w:textAlignment w:val="center"/>
              <w:rPr>
                <w:ins w:id="572" w:author="佳丽" w:date="2025-11-17T15:10:41Z"/>
                <w:rFonts w:hint="eastAsia" w:ascii="Times New Roman" w:hAnsi="Times New Roman"/>
                <w:b/>
                <w:bCs/>
                <w:color w:val="000000" w:themeColor="text1"/>
                <w:sz w:val="18"/>
                <w:szCs w:val="18"/>
                <w:lang w:val="en-US" w:eastAsia="zh-CN"/>
                <w14:textFill>
                  <w14:solidFill>
                    <w14:schemeClr w14:val="tx1"/>
                  </w14:solidFill>
                </w14:textFill>
              </w:rPr>
            </w:pPr>
            <w:ins w:id="573" w:author="佳丽" w:date="2025-11-17T15:20:56Z">
              <w:r>
                <w:rPr>
                  <w:rFonts w:hint="eastAsia" w:ascii="宋体" w:hAnsi="宋体" w:eastAsia="宋体" w:cs="宋体"/>
                  <w:b/>
                  <w:bCs/>
                  <w:i w:val="0"/>
                  <w:iCs w:val="0"/>
                  <w:color w:val="000000"/>
                  <w:kern w:val="0"/>
                  <w:sz w:val="18"/>
                  <w:szCs w:val="18"/>
                  <w:u w:val="none"/>
                  <w:lang w:val="en-US" w:eastAsia="zh-CN" w:bidi="ar"/>
                </w:rPr>
                <w:t>24</w:t>
              </w:r>
            </w:ins>
          </w:p>
        </w:tc>
        <w:tc>
          <w:tcPr>
            <w:tcW w:w="708" w:type="dxa"/>
            <w:vAlign w:val="center"/>
          </w:tcPr>
          <w:p w14:paraId="1FA923F5">
            <w:pPr>
              <w:keepNext w:val="0"/>
              <w:keepLines w:val="0"/>
              <w:widowControl/>
              <w:suppressLineNumbers w:val="0"/>
              <w:jc w:val="center"/>
              <w:textAlignment w:val="center"/>
              <w:rPr>
                <w:ins w:id="574" w:author="佳丽" w:date="2025-11-17T15:10:41Z"/>
                <w:rFonts w:hint="eastAsia" w:ascii="Times New Roman" w:hAnsi="Times New Roman"/>
                <w:b/>
                <w:bCs/>
                <w:color w:val="000000" w:themeColor="text1"/>
                <w:sz w:val="18"/>
                <w:szCs w:val="18"/>
                <w:lang w:val="en-US" w:eastAsia="zh-CN"/>
                <w14:textFill>
                  <w14:solidFill>
                    <w14:schemeClr w14:val="tx1"/>
                  </w14:solidFill>
                </w14:textFill>
              </w:rPr>
            </w:pPr>
            <w:ins w:id="575" w:author="佳丽" w:date="2025-11-17T15:20:56Z">
              <w:r>
                <w:rPr>
                  <w:rFonts w:hint="eastAsia" w:ascii="宋体" w:hAnsi="宋体" w:eastAsia="宋体" w:cs="宋体"/>
                  <w:b/>
                  <w:bCs/>
                  <w:i w:val="0"/>
                  <w:iCs w:val="0"/>
                  <w:color w:val="000000"/>
                  <w:kern w:val="0"/>
                  <w:sz w:val="18"/>
                  <w:szCs w:val="18"/>
                  <w:u w:val="none"/>
                  <w:lang w:val="en-US" w:eastAsia="zh-CN" w:bidi="ar"/>
                </w:rPr>
                <w:t>320+8w</w:t>
              </w:r>
            </w:ins>
          </w:p>
        </w:tc>
        <w:tc>
          <w:tcPr>
            <w:tcW w:w="709" w:type="dxa"/>
            <w:vAlign w:val="center"/>
          </w:tcPr>
          <w:p w14:paraId="590AFDD9">
            <w:pPr>
              <w:keepNext w:val="0"/>
              <w:keepLines w:val="0"/>
              <w:widowControl/>
              <w:suppressLineNumbers w:val="0"/>
              <w:jc w:val="center"/>
              <w:textAlignment w:val="center"/>
              <w:rPr>
                <w:ins w:id="576" w:author="佳丽" w:date="2025-11-17T15:10:41Z"/>
                <w:rFonts w:hint="eastAsia" w:ascii="Times New Roman" w:hAnsi="Times New Roman"/>
                <w:b/>
                <w:bCs/>
                <w:color w:val="000000" w:themeColor="text1"/>
                <w:sz w:val="18"/>
                <w:szCs w:val="18"/>
                <w:lang w:val="en-US" w:eastAsia="zh-CN"/>
                <w14:textFill>
                  <w14:solidFill>
                    <w14:schemeClr w14:val="tx1"/>
                  </w14:solidFill>
                </w14:textFill>
              </w:rPr>
            </w:pPr>
            <w:ins w:id="577" w:author="佳丽" w:date="2025-11-17T15:20:56Z">
              <w:r>
                <w:rPr>
                  <w:rFonts w:hint="eastAsia" w:ascii="宋体" w:hAnsi="宋体" w:eastAsia="宋体" w:cs="宋体"/>
                  <w:b/>
                  <w:bCs/>
                  <w:i w:val="0"/>
                  <w:iCs w:val="0"/>
                  <w:color w:val="000000"/>
                  <w:kern w:val="0"/>
                  <w:sz w:val="18"/>
                  <w:szCs w:val="18"/>
                  <w:u w:val="none"/>
                  <w:lang w:val="en-US" w:eastAsia="zh-CN" w:bidi="ar"/>
                </w:rPr>
                <w:t>180</w:t>
              </w:r>
            </w:ins>
          </w:p>
        </w:tc>
        <w:tc>
          <w:tcPr>
            <w:tcW w:w="709" w:type="dxa"/>
            <w:vAlign w:val="center"/>
          </w:tcPr>
          <w:p w14:paraId="408516CB">
            <w:pPr>
              <w:keepNext w:val="0"/>
              <w:keepLines w:val="0"/>
              <w:widowControl/>
              <w:suppressLineNumbers w:val="0"/>
              <w:jc w:val="center"/>
              <w:textAlignment w:val="center"/>
              <w:rPr>
                <w:ins w:id="578" w:author="佳丽" w:date="2025-11-17T15:10:41Z"/>
                <w:rFonts w:hint="eastAsia" w:ascii="Times New Roman" w:hAnsi="Times New Roman"/>
                <w:b/>
                <w:bCs/>
                <w:color w:val="000000" w:themeColor="text1"/>
                <w:sz w:val="18"/>
                <w:szCs w:val="18"/>
                <w:lang w:val="en-US" w:eastAsia="zh-CN"/>
                <w14:textFill>
                  <w14:solidFill>
                    <w14:schemeClr w14:val="tx1"/>
                  </w14:solidFill>
                </w14:textFill>
              </w:rPr>
            </w:pPr>
            <w:ins w:id="579" w:author="佳丽" w:date="2025-11-17T15:20:56Z">
              <w:r>
                <w:rPr>
                  <w:rFonts w:hint="eastAsia" w:ascii="宋体" w:hAnsi="宋体" w:eastAsia="宋体" w:cs="宋体"/>
                  <w:b/>
                  <w:bCs/>
                  <w:i w:val="0"/>
                  <w:iCs w:val="0"/>
                  <w:color w:val="000000"/>
                  <w:kern w:val="0"/>
                  <w:sz w:val="18"/>
                  <w:szCs w:val="18"/>
                  <w:u w:val="none"/>
                  <w:lang w:val="en-US" w:eastAsia="zh-CN" w:bidi="ar"/>
                </w:rPr>
                <w:t>140+8w</w:t>
              </w:r>
            </w:ins>
          </w:p>
        </w:tc>
        <w:tc>
          <w:tcPr>
            <w:tcW w:w="709" w:type="dxa"/>
            <w:vAlign w:val="center"/>
          </w:tcPr>
          <w:p w14:paraId="224EDB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80" w:author="佳丽" w:date="2025-11-17T15:10:41Z"/>
                <w:rFonts w:ascii="Times New Roman" w:hAnsi="Times New Roman"/>
                <w:color w:val="000000" w:themeColor="text1"/>
                <w:sz w:val="18"/>
                <w:szCs w:val="18"/>
                <w14:textFill>
                  <w14:solidFill>
                    <w14:schemeClr w14:val="tx1"/>
                  </w14:solidFill>
                </w14:textFill>
              </w:rPr>
            </w:pPr>
          </w:p>
        </w:tc>
        <w:tc>
          <w:tcPr>
            <w:tcW w:w="708" w:type="dxa"/>
            <w:vAlign w:val="center"/>
          </w:tcPr>
          <w:p w14:paraId="6A8FD9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81" w:author="佳丽" w:date="2025-11-17T15:10:41Z"/>
                <w:rFonts w:ascii="Times New Roman" w:hAnsi="Times New Roman"/>
                <w:color w:val="000000" w:themeColor="text1"/>
                <w:sz w:val="18"/>
                <w:szCs w:val="18"/>
                <w14:textFill>
                  <w14:solidFill>
                    <w14:schemeClr w14:val="tx1"/>
                  </w14:solidFill>
                </w14:textFill>
              </w:rPr>
            </w:pPr>
          </w:p>
        </w:tc>
        <w:tc>
          <w:tcPr>
            <w:tcW w:w="708" w:type="dxa"/>
            <w:vAlign w:val="center"/>
          </w:tcPr>
          <w:p w14:paraId="4293F8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82" w:author="佳丽" w:date="2025-11-17T15:10:41Z"/>
                <w:rFonts w:ascii="Times New Roman" w:hAnsi="Times New Roman"/>
                <w:color w:val="000000" w:themeColor="text1"/>
                <w:sz w:val="18"/>
                <w:szCs w:val="18"/>
                <w14:textFill>
                  <w14:solidFill>
                    <w14:schemeClr w14:val="tx1"/>
                  </w14:solidFill>
                </w14:textFill>
              </w:rPr>
            </w:pPr>
          </w:p>
        </w:tc>
        <w:tc>
          <w:tcPr>
            <w:tcW w:w="595" w:type="dxa"/>
            <w:vAlign w:val="center"/>
          </w:tcPr>
          <w:p w14:paraId="5B6216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83" w:author="佳丽" w:date="2025-11-17T15:10:41Z"/>
                <w:rFonts w:ascii="Times New Roman" w:hAnsi="Times New Roman"/>
                <w:color w:val="000000" w:themeColor="text1"/>
                <w:sz w:val="18"/>
                <w:szCs w:val="18"/>
                <w14:textFill>
                  <w14:solidFill>
                    <w14:schemeClr w14:val="tx1"/>
                  </w14:solidFill>
                </w14:textFill>
              </w:rPr>
            </w:pPr>
          </w:p>
        </w:tc>
      </w:tr>
      <w:tr w14:paraId="6F05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ins w:id="584" w:author="佳丽" w:date="2025-11-17T15:10:31Z"/>
        </w:trPr>
        <w:tc>
          <w:tcPr>
            <w:tcW w:w="3882" w:type="dxa"/>
            <w:gridSpan w:val="4"/>
            <w:vMerge w:val="restart"/>
            <w:vAlign w:val="center"/>
          </w:tcPr>
          <w:p w14:paraId="63D185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85" w:author="佳丽" w:date="2025-11-17T15:10:31Z"/>
                <w:rFonts w:hint="default" w:ascii="Times New Roman" w:hAnsi="Times New Roman"/>
                <w:b/>
                <w:bCs/>
                <w:color w:val="000000" w:themeColor="text1"/>
                <w:sz w:val="18"/>
                <w:szCs w:val="18"/>
                <w:lang w:val="en-US" w:eastAsia="zh-CN"/>
                <w14:textFill>
                  <w14:solidFill>
                    <w14:schemeClr w14:val="tx1"/>
                  </w14:solidFill>
                </w14:textFill>
              </w:rPr>
            </w:pPr>
            <w:ins w:id="586" w:author="佳丽" w:date="2025-11-17T15:11:09Z">
              <w:r>
                <w:rPr>
                  <w:rFonts w:hint="eastAsia" w:ascii="Times New Roman" w:hAnsi="Times New Roman"/>
                  <w:b/>
                  <w:bCs/>
                  <w:color w:val="000000" w:themeColor="text1"/>
                  <w:sz w:val="18"/>
                  <w:szCs w:val="18"/>
                  <w:lang w:val="en-US" w:eastAsia="zh-CN"/>
                  <w14:textFill>
                    <w14:solidFill>
                      <w14:schemeClr w14:val="tx1"/>
                    </w14:solidFill>
                  </w14:textFill>
                </w:rPr>
                <w:t>需修</w:t>
              </w:r>
            </w:ins>
            <w:ins w:id="587" w:author="佳丽" w:date="2025-11-17T15:11:11Z">
              <w:r>
                <w:rPr>
                  <w:rFonts w:hint="eastAsia" w:ascii="Times New Roman" w:hAnsi="Times New Roman"/>
                  <w:b/>
                  <w:bCs/>
                  <w:color w:val="000000" w:themeColor="text1"/>
                  <w:sz w:val="18"/>
                  <w:szCs w:val="18"/>
                  <w:lang w:val="en-US" w:eastAsia="zh-CN"/>
                  <w14:textFill>
                    <w14:solidFill>
                      <w14:schemeClr w14:val="tx1"/>
                    </w14:solidFill>
                  </w14:textFill>
                </w:rPr>
                <w:t>合</w:t>
              </w:r>
            </w:ins>
            <w:ins w:id="588" w:author="佳丽" w:date="2025-11-17T15:11:14Z">
              <w:r>
                <w:rPr>
                  <w:rFonts w:hint="eastAsia" w:ascii="Times New Roman" w:hAnsi="Times New Roman"/>
                  <w:b/>
                  <w:bCs/>
                  <w:color w:val="000000" w:themeColor="text1"/>
                  <w:sz w:val="18"/>
                  <w:szCs w:val="18"/>
                  <w:lang w:val="en-US" w:eastAsia="zh-CN"/>
                  <w14:textFill>
                    <w14:solidFill>
                      <w14:schemeClr w14:val="tx1"/>
                    </w14:solidFill>
                  </w14:textFill>
                </w:rPr>
                <w:t>计</w:t>
              </w:r>
            </w:ins>
          </w:p>
        </w:tc>
        <w:tc>
          <w:tcPr>
            <w:tcW w:w="614" w:type="dxa"/>
            <w:vAlign w:val="center"/>
          </w:tcPr>
          <w:p w14:paraId="186AD8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89" w:author="佳丽" w:date="2025-11-17T15:10:31Z"/>
                <w:rFonts w:hint="eastAsia" w:ascii="Times New Roman" w:hAnsi="Times New Roman"/>
                <w:b/>
                <w:bCs/>
                <w:color w:val="000000" w:themeColor="text1"/>
                <w:sz w:val="18"/>
                <w:szCs w:val="18"/>
                <w:lang w:val="en-US" w:eastAsia="zh-CN"/>
                <w14:textFill>
                  <w14:solidFill>
                    <w14:schemeClr w14:val="tx1"/>
                  </w14:solidFill>
                </w14:textFill>
              </w:rPr>
            </w:pPr>
            <w:ins w:id="590" w:author="佳丽" w:date="2025-11-17T15:21:02Z">
              <w:r>
                <w:rPr>
                  <w:rFonts w:hint="eastAsia" w:ascii="Times New Roman" w:hAnsi="Times New Roman"/>
                  <w:b/>
                  <w:bCs/>
                  <w:color w:val="000000" w:themeColor="text1"/>
                  <w:sz w:val="18"/>
                  <w:szCs w:val="18"/>
                  <w:lang w:val="en-US" w:eastAsia="zh-CN"/>
                  <w14:textFill>
                    <w14:solidFill>
                      <w14:schemeClr w14:val="tx1"/>
                    </w14:solidFill>
                  </w14:textFill>
                </w:rPr>
                <w:t>必修</w:t>
              </w:r>
            </w:ins>
          </w:p>
        </w:tc>
        <w:tc>
          <w:tcPr>
            <w:tcW w:w="638" w:type="dxa"/>
            <w:vAlign w:val="center"/>
          </w:tcPr>
          <w:p w14:paraId="4FC0E6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91" w:author="佳丽" w:date="2025-11-17T15:10:31Z"/>
                <w:rFonts w:hint="default" w:ascii="Times New Roman" w:hAnsi="Times New Roman"/>
                <w:b/>
                <w:bCs/>
                <w:color w:val="000000" w:themeColor="text1"/>
                <w:sz w:val="18"/>
                <w:szCs w:val="18"/>
                <w:lang w:val="en-US" w:eastAsia="zh-CN"/>
                <w14:textFill>
                  <w14:solidFill>
                    <w14:schemeClr w14:val="tx1"/>
                  </w14:solidFill>
                </w14:textFill>
              </w:rPr>
            </w:pPr>
            <w:ins w:id="592"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6</w:t>
              </w:r>
            </w:ins>
            <w:ins w:id="593" w:author="佳丽" w:date="2025-11-17T15:23:23Z">
              <w:r>
                <w:rPr>
                  <w:rFonts w:hint="eastAsia" w:ascii="Times New Roman" w:hAnsi="Times New Roman"/>
                  <w:b/>
                  <w:bCs/>
                  <w:color w:val="000000" w:themeColor="text1"/>
                  <w:sz w:val="18"/>
                  <w:szCs w:val="18"/>
                  <w:lang w:val="en-US" w:eastAsia="zh-CN"/>
                  <w14:textFill>
                    <w14:solidFill>
                      <w14:schemeClr w14:val="tx1"/>
                    </w14:solidFill>
                  </w14:textFill>
                </w:rPr>
                <w:t>6</w:t>
              </w:r>
            </w:ins>
          </w:p>
        </w:tc>
        <w:tc>
          <w:tcPr>
            <w:tcW w:w="708" w:type="dxa"/>
            <w:vAlign w:val="center"/>
          </w:tcPr>
          <w:p w14:paraId="568EF4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594" w:author="佳丽" w:date="2025-11-17T15:10:31Z"/>
                <w:rFonts w:hint="eastAsia" w:ascii="Times New Roman" w:hAnsi="Times New Roman"/>
                <w:b/>
                <w:bCs/>
                <w:color w:val="000000" w:themeColor="text1"/>
                <w:sz w:val="18"/>
                <w:szCs w:val="18"/>
                <w:lang w:val="en-US" w:eastAsia="zh-CN"/>
                <w14:textFill>
                  <w14:solidFill>
                    <w14:schemeClr w14:val="tx1"/>
                  </w14:solidFill>
                </w14:textFill>
              </w:rPr>
            </w:pPr>
            <w:ins w:id="595"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7</w:t>
              </w:r>
            </w:ins>
            <w:ins w:id="596" w:author="佳丽" w:date="2025-11-17T15:30:03Z">
              <w:r>
                <w:rPr>
                  <w:rFonts w:hint="eastAsia" w:ascii="Times New Roman" w:hAnsi="Times New Roman"/>
                  <w:b/>
                  <w:bCs/>
                  <w:color w:val="000000" w:themeColor="text1"/>
                  <w:sz w:val="18"/>
                  <w:szCs w:val="18"/>
                  <w:lang w:val="en-US" w:eastAsia="zh-CN"/>
                  <w14:textFill>
                    <w14:solidFill>
                      <w14:schemeClr w14:val="tx1"/>
                    </w14:solidFill>
                  </w14:textFill>
                </w:rPr>
                <w:t>52</w:t>
              </w:r>
            </w:ins>
            <w:ins w:id="597"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w:t>
              </w:r>
            </w:ins>
            <w:ins w:id="598" w:author="佳丽" w:date="2025-11-17T15:20:44Z">
              <w:r>
                <w:rPr>
                  <w:rFonts w:hint="eastAsia" w:ascii="Times New Roman" w:hAnsi="Times New Roman"/>
                  <w:b/>
                  <w:bCs/>
                  <w:color w:val="000000" w:themeColor="text1"/>
                  <w:sz w:val="18"/>
                  <w:szCs w:val="18"/>
                  <w14:textFill>
                    <w14:solidFill>
                      <w14:schemeClr w14:val="tx1"/>
                    </w14:solidFill>
                  </w14:textFill>
                </w:rPr>
                <w:t>1</w:t>
              </w:r>
            </w:ins>
            <w:ins w:id="599"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4</w:t>
              </w:r>
            </w:ins>
            <w:ins w:id="600" w:author="佳丽" w:date="2025-11-17T15:20:44Z">
              <w:r>
                <w:rPr>
                  <w:rFonts w:hint="eastAsia" w:ascii="Times New Roman" w:hAnsi="Times New Roman"/>
                  <w:b/>
                  <w:bCs/>
                  <w:color w:val="000000" w:themeColor="text1"/>
                  <w:sz w:val="18"/>
                  <w:szCs w:val="18"/>
                  <w14:textFill>
                    <w14:solidFill>
                      <w14:schemeClr w14:val="tx1"/>
                    </w14:solidFill>
                  </w14:textFill>
                </w:rPr>
                <w:t>w</w:t>
              </w:r>
            </w:ins>
          </w:p>
        </w:tc>
        <w:tc>
          <w:tcPr>
            <w:tcW w:w="709" w:type="dxa"/>
            <w:vAlign w:val="center"/>
          </w:tcPr>
          <w:p w14:paraId="1BD53A7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601" w:author="佳丽" w:date="2025-11-17T15:10:31Z"/>
                <w:rFonts w:hint="default" w:ascii="Times New Roman" w:hAnsi="Times New Roman"/>
                <w:b/>
                <w:bCs/>
                <w:color w:val="000000" w:themeColor="text1"/>
                <w:sz w:val="18"/>
                <w:szCs w:val="18"/>
                <w:lang w:val="en-US" w:eastAsia="zh-CN"/>
                <w14:textFill>
                  <w14:solidFill>
                    <w14:schemeClr w14:val="tx1"/>
                  </w14:solidFill>
                </w14:textFill>
              </w:rPr>
            </w:pPr>
            <w:ins w:id="602" w:author="佳丽" w:date="2025-11-17T15:30:54Z">
              <w:r>
                <w:rPr>
                  <w:rFonts w:hint="eastAsia" w:ascii="Times New Roman" w:hAnsi="Times New Roman"/>
                  <w:b/>
                  <w:bCs/>
                  <w:color w:val="000000" w:themeColor="text1"/>
                  <w:sz w:val="18"/>
                  <w:szCs w:val="18"/>
                  <w:lang w:val="en-US" w:eastAsia="zh-CN"/>
                  <w14:textFill>
                    <w14:solidFill>
                      <w14:schemeClr w14:val="tx1"/>
                    </w14:solidFill>
                  </w14:textFill>
                </w:rPr>
                <w:t>52</w:t>
              </w:r>
            </w:ins>
            <w:ins w:id="603" w:author="佳丽" w:date="2025-11-17T15:30:55Z">
              <w:r>
                <w:rPr>
                  <w:rFonts w:hint="eastAsia" w:ascii="Times New Roman" w:hAnsi="Times New Roman"/>
                  <w:b/>
                  <w:bCs/>
                  <w:color w:val="000000" w:themeColor="text1"/>
                  <w:sz w:val="18"/>
                  <w:szCs w:val="18"/>
                  <w:lang w:val="en-US" w:eastAsia="zh-CN"/>
                  <w14:textFill>
                    <w14:solidFill>
                      <w14:schemeClr w14:val="tx1"/>
                    </w14:solidFill>
                  </w14:textFill>
                </w:rPr>
                <w:t>0</w:t>
              </w:r>
            </w:ins>
            <w:ins w:id="604" w:author="佳丽" w:date="2025-11-17T15:30:56Z">
              <w:r>
                <w:rPr>
                  <w:rFonts w:hint="eastAsia" w:ascii="Times New Roman" w:hAnsi="Times New Roman"/>
                  <w:b/>
                  <w:bCs/>
                  <w:color w:val="000000" w:themeColor="text1"/>
                  <w:sz w:val="18"/>
                  <w:szCs w:val="18"/>
                  <w:lang w:val="en-US" w:eastAsia="zh-CN"/>
                  <w14:textFill>
                    <w14:solidFill>
                      <w14:schemeClr w14:val="tx1"/>
                    </w14:solidFill>
                  </w14:textFill>
                </w:rPr>
                <w:t>/</w:t>
              </w:r>
            </w:ins>
            <w:ins w:id="605" w:author="佳丽" w:date="2025-11-17T15:31:11Z">
              <w:r>
                <w:rPr>
                  <w:rFonts w:hint="eastAsia" w:ascii="Times New Roman" w:hAnsi="Times New Roman"/>
                  <w:b/>
                  <w:bCs/>
                  <w:color w:val="000000" w:themeColor="text1"/>
                  <w:sz w:val="18"/>
                  <w:szCs w:val="18"/>
                  <w:lang w:val="en-US" w:eastAsia="zh-CN"/>
                  <w14:textFill>
                    <w14:solidFill>
                      <w14:schemeClr w14:val="tx1"/>
                    </w14:solidFill>
                  </w14:textFill>
                </w:rPr>
                <w:t>49</w:t>
              </w:r>
            </w:ins>
            <w:ins w:id="606" w:author="佳丽" w:date="2025-11-17T15:31:12Z">
              <w:r>
                <w:rPr>
                  <w:rFonts w:hint="eastAsia" w:ascii="Times New Roman" w:hAnsi="Times New Roman"/>
                  <w:b/>
                  <w:bCs/>
                  <w:color w:val="000000" w:themeColor="text1"/>
                  <w:sz w:val="18"/>
                  <w:szCs w:val="18"/>
                  <w:lang w:val="en-US" w:eastAsia="zh-CN"/>
                  <w14:textFill>
                    <w14:solidFill>
                      <w14:schemeClr w14:val="tx1"/>
                    </w14:solidFill>
                  </w14:textFill>
                </w:rPr>
                <w:t>6</w:t>
              </w:r>
            </w:ins>
          </w:p>
        </w:tc>
        <w:tc>
          <w:tcPr>
            <w:tcW w:w="709" w:type="dxa"/>
            <w:vAlign w:val="center"/>
          </w:tcPr>
          <w:p w14:paraId="503EA2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607" w:author="佳丽" w:date="2025-11-17T15:10:31Z"/>
                <w:rFonts w:hint="eastAsia" w:ascii="Times New Roman" w:hAnsi="Times New Roman"/>
                <w:b/>
                <w:bCs/>
                <w:color w:val="000000" w:themeColor="text1"/>
                <w:sz w:val="18"/>
                <w:szCs w:val="18"/>
                <w:lang w:val="en-US" w:eastAsia="zh-CN"/>
                <w14:textFill>
                  <w14:solidFill>
                    <w14:schemeClr w14:val="tx1"/>
                  </w14:solidFill>
                </w14:textFill>
              </w:rPr>
            </w:pPr>
            <w:ins w:id="608" w:author="佳丽" w:date="2025-11-17T15:34:55Z">
              <w:r>
                <w:rPr>
                  <w:rFonts w:hint="eastAsia" w:ascii="Times New Roman" w:hAnsi="Times New Roman"/>
                  <w:b/>
                  <w:bCs/>
                  <w:color w:val="000000" w:themeColor="text1"/>
                  <w:sz w:val="18"/>
                  <w:szCs w:val="18"/>
                  <w:lang w:val="en-US" w:eastAsia="zh-CN"/>
                  <w14:textFill>
                    <w14:solidFill>
                      <w14:schemeClr w14:val="tx1"/>
                    </w14:solidFill>
                  </w14:textFill>
                </w:rPr>
                <w:t>232</w:t>
              </w:r>
            </w:ins>
            <w:ins w:id="609" w:author="佳丽" w:date="2025-11-17T15:34:57Z">
              <w:r>
                <w:rPr>
                  <w:rFonts w:hint="eastAsia" w:ascii="Times New Roman" w:hAnsi="Times New Roman"/>
                  <w:b/>
                  <w:bCs/>
                  <w:color w:val="000000" w:themeColor="text1"/>
                  <w:sz w:val="18"/>
                  <w:szCs w:val="18"/>
                  <w:lang w:val="en-US" w:eastAsia="zh-CN"/>
                  <w14:textFill>
                    <w14:solidFill>
                      <w14:schemeClr w14:val="tx1"/>
                    </w14:solidFill>
                  </w14:textFill>
                </w:rPr>
                <w:t>/</w:t>
              </w:r>
            </w:ins>
            <w:ins w:id="610" w:author="佳丽" w:date="2025-11-17T15:35:17Z">
              <w:r>
                <w:rPr>
                  <w:rFonts w:hint="eastAsia" w:ascii="Times New Roman" w:hAnsi="Times New Roman"/>
                  <w:b/>
                  <w:bCs/>
                  <w:color w:val="000000" w:themeColor="text1"/>
                  <w:sz w:val="18"/>
                  <w:szCs w:val="18"/>
                  <w:lang w:val="en-US" w:eastAsia="zh-CN"/>
                  <w14:textFill>
                    <w14:solidFill>
                      <w14:schemeClr w14:val="tx1"/>
                    </w14:solidFill>
                  </w14:textFill>
                </w:rPr>
                <w:t>2</w:t>
              </w:r>
            </w:ins>
            <w:ins w:id="611" w:author="佳丽" w:date="2025-11-17T15:35:18Z">
              <w:r>
                <w:rPr>
                  <w:rFonts w:hint="eastAsia" w:ascii="Times New Roman" w:hAnsi="Times New Roman"/>
                  <w:b/>
                  <w:bCs/>
                  <w:color w:val="000000" w:themeColor="text1"/>
                  <w:sz w:val="18"/>
                  <w:szCs w:val="18"/>
                  <w:lang w:val="en-US" w:eastAsia="zh-CN"/>
                  <w14:textFill>
                    <w14:solidFill>
                      <w14:schemeClr w14:val="tx1"/>
                    </w14:solidFill>
                  </w14:textFill>
                </w:rPr>
                <w:t>56</w:t>
              </w:r>
            </w:ins>
            <w:ins w:id="612"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w:t>
              </w:r>
            </w:ins>
            <w:ins w:id="613" w:author="佳丽" w:date="2025-11-17T15:20:44Z">
              <w:r>
                <w:rPr>
                  <w:rFonts w:hint="eastAsia" w:ascii="Times New Roman" w:hAnsi="Times New Roman"/>
                  <w:b/>
                  <w:bCs/>
                  <w:color w:val="000000" w:themeColor="text1"/>
                  <w:sz w:val="18"/>
                  <w:szCs w:val="18"/>
                  <w14:textFill>
                    <w14:solidFill>
                      <w14:schemeClr w14:val="tx1"/>
                    </w14:solidFill>
                  </w14:textFill>
                </w:rPr>
                <w:t>1</w:t>
              </w:r>
            </w:ins>
            <w:ins w:id="614"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4</w:t>
              </w:r>
            </w:ins>
            <w:ins w:id="615" w:author="佳丽" w:date="2025-11-17T15:20:44Z">
              <w:r>
                <w:rPr>
                  <w:rFonts w:hint="eastAsia" w:ascii="Times New Roman" w:hAnsi="Times New Roman"/>
                  <w:b/>
                  <w:bCs/>
                  <w:color w:val="000000" w:themeColor="text1"/>
                  <w:sz w:val="18"/>
                  <w:szCs w:val="18"/>
                  <w14:textFill>
                    <w14:solidFill>
                      <w14:schemeClr w14:val="tx1"/>
                    </w14:solidFill>
                  </w14:textFill>
                </w:rPr>
                <w:t>w</w:t>
              </w:r>
            </w:ins>
          </w:p>
        </w:tc>
        <w:tc>
          <w:tcPr>
            <w:tcW w:w="709" w:type="dxa"/>
            <w:vAlign w:val="center"/>
          </w:tcPr>
          <w:p w14:paraId="186154C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616" w:author="佳丽" w:date="2025-11-17T15:10:31Z"/>
                <w:rFonts w:ascii="Times New Roman" w:hAnsi="Times New Roman"/>
                <w:color w:val="000000" w:themeColor="text1"/>
                <w:sz w:val="18"/>
                <w:szCs w:val="18"/>
                <w14:textFill>
                  <w14:solidFill>
                    <w14:schemeClr w14:val="tx1"/>
                  </w14:solidFill>
                </w14:textFill>
              </w:rPr>
            </w:pPr>
          </w:p>
        </w:tc>
        <w:tc>
          <w:tcPr>
            <w:tcW w:w="708" w:type="dxa"/>
            <w:vAlign w:val="center"/>
          </w:tcPr>
          <w:p w14:paraId="1F458F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617" w:author="佳丽" w:date="2025-11-17T15:10:31Z"/>
                <w:rFonts w:ascii="Times New Roman" w:hAnsi="Times New Roman"/>
                <w:color w:val="000000" w:themeColor="text1"/>
                <w:sz w:val="18"/>
                <w:szCs w:val="18"/>
                <w14:textFill>
                  <w14:solidFill>
                    <w14:schemeClr w14:val="tx1"/>
                  </w14:solidFill>
                </w14:textFill>
              </w:rPr>
            </w:pPr>
          </w:p>
        </w:tc>
        <w:tc>
          <w:tcPr>
            <w:tcW w:w="708" w:type="dxa"/>
            <w:vAlign w:val="center"/>
          </w:tcPr>
          <w:p w14:paraId="389DE8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618" w:author="佳丽" w:date="2025-11-17T15:10:31Z"/>
                <w:rFonts w:ascii="Times New Roman" w:hAnsi="Times New Roman"/>
                <w:color w:val="000000" w:themeColor="text1"/>
                <w:sz w:val="18"/>
                <w:szCs w:val="18"/>
                <w14:textFill>
                  <w14:solidFill>
                    <w14:schemeClr w14:val="tx1"/>
                  </w14:solidFill>
                </w14:textFill>
              </w:rPr>
            </w:pPr>
          </w:p>
        </w:tc>
        <w:tc>
          <w:tcPr>
            <w:tcW w:w="595" w:type="dxa"/>
            <w:vAlign w:val="center"/>
          </w:tcPr>
          <w:p w14:paraId="2F4CFCC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ins w:id="619" w:author="佳丽" w:date="2025-11-17T15:10:31Z"/>
                <w:rFonts w:ascii="Times New Roman" w:hAnsi="Times New Roman"/>
                <w:color w:val="000000" w:themeColor="text1"/>
                <w:sz w:val="18"/>
                <w:szCs w:val="18"/>
                <w14:textFill>
                  <w14:solidFill>
                    <w14:schemeClr w14:val="tx1"/>
                  </w14:solidFill>
                </w14:textFill>
              </w:rPr>
            </w:pPr>
          </w:p>
        </w:tc>
      </w:tr>
      <w:tr w14:paraId="5E68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3882" w:type="dxa"/>
            <w:gridSpan w:val="4"/>
            <w:vMerge w:val="continue"/>
            <w:vAlign w:val="center"/>
          </w:tcPr>
          <w:p w14:paraId="447D79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000000" w:themeColor="text1"/>
                <w:rPrChange w:id="620" w:author="佳丽" w:date="2025-11-17T11:45:31Z">
                  <w:rPr/>
                </w:rPrChange>
                <w14:textFill>
                  <w14:solidFill>
                    <w14:schemeClr w14:val="tx1"/>
                  </w14:solidFill>
                </w14:textFill>
              </w:rPr>
            </w:pPr>
          </w:p>
        </w:tc>
        <w:tc>
          <w:tcPr>
            <w:tcW w:w="614" w:type="dxa"/>
            <w:vAlign w:val="center"/>
          </w:tcPr>
          <w:p w14:paraId="6DA0B3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rPrChange w:id="621" w:author="佳丽" w:date="2025-11-17T11:45:31Z">
                  <w:rPr>
                    <w:rFonts w:hint="default" w:ascii="Times New Roman" w:hAnsi="Times New Roman" w:eastAsia="宋体"/>
                    <w:b/>
                    <w:bCs/>
                    <w:sz w:val="18"/>
                    <w:szCs w:val="18"/>
                    <w:lang w:val="en-US" w:eastAsia="zh-CN"/>
                  </w:rPr>
                </w:rPrChange>
                <w14:textFill>
                  <w14:solidFill>
                    <w14:schemeClr w14:val="tx1"/>
                  </w14:solidFill>
                </w14:textFill>
              </w:rPr>
            </w:pPr>
            <w:ins w:id="622" w:author="佳丽" w:date="2025-11-17T15:21:02Z">
              <w:r>
                <w:rPr>
                  <w:rFonts w:hint="eastAsia" w:ascii="Times New Roman" w:hAnsi="Times New Roman"/>
                  <w:b/>
                  <w:bCs/>
                  <w:color w:val="000000" w:themeColor="text1"/>
                  <w:sz w:val="18"/>
                  <w:szCs w:val="18"/>
                  <w:lang w:val="en-US" w:eastAsia="zh-CN"/>
                  <w14:textFill>
                    <w14:solidFill>
                      <w14:schemeClr w14:val="tx1"/>
                    </w14:solidFill>
                  </w14:textFill>
                </w:rPr>
                <w:t>选修</w:t>
              </w:r>
            </w:ins>
            <w:del w:id="623" w:author="佳丽" w:date="2025-11-17T15:21:02Z">
              <w:r>
                <w:rPr>
                  <w:rFonts w:hint="eastAsia" w:ascii="Times New Roman" w:hAnsi="Times New Roman"/>
                  <w:b/>
                  <w:bCs/>
                  <w:color w:val="000000" w:themeColor="text1"/>
                  <w:sz w:val="18"/>
                  <w:szCs w:val="18"/>
                  <w:lang w:val="en-US" w:eastAsia="zh-CN"/>
                  <w:rPrChange w:id="624" w:author="佳丽" w:date="2025-11-17T11:45:31Z">
                    <w:rPr>
                      <w:rFonts w:hint="eastAsia" w:ascii="Times New Roman" w:hAnsi="Times New Roman"/>
                      <w:b/>
                      <w:bCs/>
                      <w:sz w:val="18"/>
                      <w:szCs w:val="18"/>
                      <w:lang w:val="en-US" w:eastAsia="zh-CN"/>
                    </w:rPr>
                  </w:rPrChange>
                  <w14:textFill>
                    <w14:solidFill>
                      <w14:schemeClr w14:val="tx1"/>
                    </w14:solidFill>
                  </w14:textFill>
                </w:rPr>
                <w:delText>选修</w:delText>
              </w:r>
            </w:del>
          </w:p>
        </w:tc>
        <w:tc>
          <w:tcPr>
            <w:tcW w:w="638" w:type="dxa"/>
            <w:vAlign w:val="center"/>
          </w:tcPr>
          <w:p w14:paraId="075E7E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rPrChange w:id="625" w:author="佳丽" w:date="2025-11-17T11:45:31Z">
                  <w:rPr>
                    <w:rFonts w:hint="default" w:ascii="Times New Roman" w:hAnsi="Times New Roman" w:eastAsia="宋体"/>
                    <w:b/>
                    <w:bCs/>
                    <w:sz w:val="18"/>
                    <w:szCs w:val="18"/>
                    <w:lang w:val="en-US" w:eastAsia="zh-CN"/>
                  </w:rPr>
                </w:rPrChange>
                <w14:textFill>
                  <w14:solidFill>
                    <w14:schemeClr w14:val="tx1"/>
                  </w14:solidFill>
                </w14:textFill>
              </w:rPr>
            </w:pPr>
            <w:ins w:id="626" w:author="佳丽" w:date="2025-11-17T15:24:56Z">
              <w:r>
                <w:rPr>
                  <w:rFonts w:hint="eastAsia" w:ascii="Times New Roman" w:hAnsi="Times New Roman"/>
                  <w:b/>
                  <w:bCs/>
                  <w:color w:val="000000" w:themeColor="text1"/>
                  <w:sz w:val="18"/>
                  <w:szCs w:val="18"/>
                  <w:lang w:val="en-US" w:eastAsia="zh-CN"/>
                  <w14:textFill>
                    <w14:solidFill>
                      <w14:schemeClr w14:val="tx1"/>
                    </w14:solidFill>
                  </w14:textFill>
                </w:rPr>
                <w:t>7</w:t>
              </w:r>
            </w:ins>
            <w:del w:id="627" w:author="佳丽" w:date="2025-11-17T15:20:44Z">
              <w:r>
                <w:rPr>
                  <w:rFonts w:hint="eastAsia" w:ascii="Times New Roman" w:hAnsi="Times New Roman"/>
                  <w:b/>
                  <w:bCs/>
                  <w:color w:val="000000" w:themeColor="text1"/>
                  <w:sz w:val="18"/>
                  <w:szCs w:val="18"/>
                  <w:lang w:val="en-US" w:eastAsia="zh-CN"/>
                  <w:rPrChange w:id="628" w:author="佳丽" w:date="2025-11-17T11:45:31Z">
                    <w:rPr>
                      <w:rFonts w:hint="eastAsia" w:ascii="Times New Roman" w:hAnsi="Times New Roman"/>
                      <w:b/>
                      <w:bCs/>
                      <w:color w:val="auto"/>
                      <w:sz w:val="18"/>
                      <w:szCs w:val="18"/>
                      <w:lang w:val="en-US" w:eastAsia="zh-CN"/>
                    </w:rPr>
                  </w:rPrChange>
                  <w14:textFill>
                    <w14:solidFill>
                      <w14:schemeClr w14:val="tx1"/>
                    </w14:solidFill>
                  </w14:textFill>
                </w:rPr>
                <w:delText>9</w:delText>
              </w:r>
            </w:del>
          </w:p>
        </w:tc>
        <w:tc>
          <w:tcPr>
            <w:tcW w:w="708" w:type="dxa"/>
            <w:vAlign w:val="center"/>
          </w:tcPr>
          <w:p w14:paraId="6B51CF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del w:id="629" w:author="佳丽" w:date="2025-11-17T15:20:44Z"/>
                <w:rFonts w:hint="default" w:ascii="Times New Roman" w:hAnsi="Times New Roman"/>
                <w:b/>
                <w:bCs/>
                <w:color w:val="000000" w:themeColor="text1"/>
                <w:sz w:val="18"/>
                <w:szCs w:val="18"/>
                <w:lang w:val="en-US" w:eastAsia="zh-CN"/>
                <w:rPrChange w:id="630" w:author="佳丽" w:date="2025-11-17T11:45:31Z">
                  <w:rPr>
                    <w:del w:id="631" w:author="佳丽" w:date="2025-11-17T15:20:44Z"/>
                    <w:rFonts w:hint="default" w:ascii="Times New Roman" w:hAnsi="Times New Roman"/>
                    <w:b/>
                    <w:bCs/>
                    <w:sz w:val="18"/>
                    <w:szCs w:val="18"/>
                    <w:lang w:val="en-US" w:eastAsia="zh-CN"/>
                  </w:rPr>
                </w:rPrChange>
                <w14:textFill>
                  <w14:solidFill>
                    <w14:schemeClr w14:val="tx1"/>
                  </w14:solidFill>
                </w14:textFill>
              </w:rPr>
            </w:pPr>
            <w:ins w:id="632" w:author="佳丽" w:date="2025-11-17T15:25:48Z">
              <w:r>
                <w:rPr>
                  <w:rFonts w:hint="eastAsia" w:ascii="Times New Roman" w:hAnsi="Times New Roman"/>
                  <w:b/>
                  <w:bCs/>
                  <w:color w:val="000000" w:themeColor="text1"/>
                  <w:sz w:val="18"/>
                  <w:szCs w:val="18"/>
                  <w:lang w:val="en-US" w:eastAsia="zh-CN"/>
                  <w14:textFill>
                    <w14:solidFill>
                      <w14:schemeClr w14:val="tx1"/>
                    </w14:solidFill>
                  </w14:textFill>
                </w:rPr>
                <w:t>80</w:t>
              </w:r>
            </w:ins>
            <w:ins w:id="633"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+4w</w:t>
              </w:r>
            </w:ins>
            <w:del w:id="634" w:author="佳丽" w:date="2025-11-17T15:20:44Z">
              <w:r>
                <w:rPr>
                  <w:rFonts w:hint="default" w:ascii="Times New Roman" w:hAnsi="Times New Roman"/>
                  <w:b/>
                  <w:bCs/>
                  <w:color w:val="000000" w:themeColor="text1"/>
                  <w:sz w:val="18"/>
                  <w:szCs w:val="18"/>
                  <w:lang w:val="en-US" w:eastAsia="zh-CN"/>
                  <w:rPrChange w:id="635" w:author="佳丽" w:date="2025-11-17T11:45:31Z">
                    <w:rPr>
                      <w:rFonts w:hint="default" w:ascii="Times New Roman" w:hAnsi="Times New Roman"/>
                      <w:b/>
                      <w:bCs/>
                      <w:sz w:val="18"/>
                      <w:szCs w:val="18"/>
                      <w:lang w:val="en-US" w:eastAsia="zh-CN"/>
                    </w:rPr>
                  </w:rPrChange>
                  <w14:textFill>
                    <w14:solidFill>
                      <w14:schemeClr w14:val="tx1"/>
                    </w14:solidFill>
                  </w14:textFill>
                </w:rPr>
                <w:delText>112</w:delText>
              </w:r>
            </w:del>
          </w:p>
          <w:p w14:paraId="3BBF76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b/>
                <w:bCs/>
                <w:color w:val="000000" w:themeColor="text1"/>
                <w:sz w:val="18"/>
                <w:szCs w:val="18"/>
                <w:lang w:val="en-US" w:eastAsia="zh-CN"/>
                <w:rPrChange w:id="636" w:author="佳丽" w:date="2025-11-17T11:45:31Z">
                  <w:rPr>
                    <w:rFonts w:hint="default" w:ascii="Times New Roman" w:hAnsi="Times New Roman"/>
                    <w:b/>
                    <w:bCs/>
                    <w:sz w:val="18"/>
                    <w:szCs w:val="18"/>
                    <w:lang w:val="en-US" w:eastAsia="zh-CN"/>
                  </w:rPr>
                </w:rPrChange>
                <w14:textFill>
                  <w14:solidFill>
                    <w14:schemeClr w14:val="tx1"/>
                  </w14:solidFill>
                </w14:textFill>
              </w:rPr>
            </w:pPr>
            <w:del w:id="637" w:author="佳丽" w:date="2025-11-17T15:20:44Z">
              <w:r>
                <w:rPr>
                  <w:rFonts w:hint="eastAsia" w:ascii="Times New Roman" w:hAnsi="Times New Roman"/>
                  <w:b/>
                  <w:bCs/>
                  <w:color w:val="000000" w:themeColor="text1"/>
                  <w:sz w:val="18"/>
                  <w:szCs w:val="18"/>
                  <w:lang w:val="en-US" w:eastAsia="zh-CN"/>
                  <w:rPrChange w:id="638" w:author="佳丽" w:date="2025-11-17T11:45:31Z">
                    <w:rPr>
                      <w:rFonts w:hint="eastAsia" w:ascii="Times New Roman" w:hAnsi="Times New Roman"/>
                      <w:b/>
                      <w:bCs/>
                      <w:sz w:val="18"/>
                      <w:szCs w:val="18"/>
                      <w:lang w:val="en-US" w:eastAsia="zh-CN"/>
                    </w:rPr>
                  </w:rPrChange>
                  <w14:textFill>
                    <w14:solidFill>
                      <w14:schemeClr w14:val="tx1"/>
                    </w14:solidFill>
                  </w14:textFill>
                </w:rPr>
                <w:delText>+4w</w:delText>
              </w:r>
            </w:del>
          </w:p>
        </w:tc>
        <w:tc>
          <w:tcPr>
            <w:tcW w:w="709" w:type="dxa"/>
            <w:vAlign w:val="center"/>
          </w:tcPr>
          <w:p w14:paraId="4A64588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b/>
                <w:bCs/>
                <w:color w:val="000000" w:themeColor="text1"/>
                <w:sz w:val="18"/>
                <w:szCs w:val="18"/>
                <w:lang w:val="en-US" w:eastAsia="zh-CN"/>
                <w:rPrChange w:id="639" w:author="佳丽" w:date="2025-11-17T11:45:31Z">
                  <w:rPr>
                    <w:rFonts w:hint="default" w:ascii="Times New Roman" w:hAnsi="Times New Roman" w:eastAsia="宋体"/>
                    <w:b/>
                    <w:bCs/>
                    <w:sz w:val="18"/>
                    <w:szCs w:val="18"/>
                    <w:lang w:val="en-US" w:eastAsia="zh-CN"/>
                  </w:rPr>
                </w:rPrChange>
                <w14:textFill>
                  <w14:solidFill>
                    <w14:schemeClr w14:val="tx1"/>
                  </w14:solidFill>
                </w14:textFill>
              </w:rPr>
            </w:pPr>
            <w:ins w:id="640" w:author="佳丽" w:date="2025-11-17T15:33:40Z">
              <w:r>
                <w:rPr>
                  <w:rFonts w:hint="eastAsia" w:ascii="Times New Roman" w:hAnsi="Times New Roman"/>
                  <w:b/>
                  <w:bCs/>
                  <w:color w:val="000000" w:themeColor="text1"/>
                  <w:sz w:val="18"/>
                  <w:szCs w:val="18"/>
                  <w:lang w:val="en-US" w:eastAsia="zh-CN"/>
                  <w14:textFill>
                    <w14:solidFill>
                      <w14:schemeClr w14:val="tx1"/>
                    </w14:solidFill>
                  </w14:textFill>
                </w:rPr>
                <w:t>40</w:t>
              </w:r>
            </w:ins>
            <w:del w:id="641" w:author="佳丽" w:date="2025-11-17T15:20:44Z">
              <w:r>
                <w:rPr>
                  <w:rFonts w:hint="default" w:ascii="Times New Roman" w:hAnsi="Times New Roman"/>
                  <w:b/>
                  <w:bCs/>
                  <w:color w:val="000000" w:themeColor="text1"/>
                  <w:sz w:val="18"/>
                  <w:szCs w:val="18"/>
                  <w:lang w:val="en-US" w:eastAsia="zh-CN"/>
                  <w:rPrChange w:id="642" w:author="佳丽" w:date="2025-11-17T11:45:31Z">
                    <w:rPr>
                      <w:rFonts w:hint="default" w:ascii="Times New Roman" w:hAnsi="Times New Roman"/>
                      <w:b/>
                      <w:bCs/>
                      <w:sz w:val="18"/>
                      <w:szCs w:val="18"/>
                      <w:lang w:val="en-US" w:eastAsia="zh-CN"/>
                    </w:rPr>
                  </w:rPrChange>
                  <w14:textFill>
                    <w14:solidFill>
                      <w14:schemeClr w14:val="tx1"/>
                    </w14:solidFill>
                  </w14:textFill>
                </w:rPr>
                <w:delText>88</w:delText>
              </w:r>
            </w:del>
          </w:p>
        </w:tc>
        <w:tc>
          <w:tcPr>
            <w:tcW w:w="709" w:type="dxa"/>
            <w:vAlign w:val="center"/>
          </w:tcPr>
          <w:p w14:paraId="26F787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b/>
                <w:bCs/>
                <w:color w:val="000000" w:themeColor="text1"/>
                <w:sz w:val="18"/>
                <w:szCs w:val="18"/>
                <w:lang w:val="en-US" w:eastAsia="zh-CN"/>
                <w:rPrChange w:id="643" w:author="佳丽" w:date="2025-11-17T11:45:31Z">
                  <w:rPr>
                    <w:rFonts w:hint="eastAsia" w:ascii="Times New Roman" w:hAnsi="Times New Roman"/>
                    <w:b/>
                    <w:bCs/>
                    <w:sz w:val="18"/>
                    <w:szCs w:val="18"/>
                    <w:lang w:val="en-US" w:eastAsia="zh-CN"/>
                  </w:rPr>
                </w:rPrChange>
                <w14:textFill>
                  <w14:solidFill>
                    <w14:schemeClr w14:val="tx1"/>
                  </w14:solidFill>
                </w14:textFill>
              </w:rPr>
            </w:pPr>
            <w:ins w:id="644" w:author="佳丽" w:date="2025-11-17T15:33:44Z">
              <w:r>
                <w:rPr>
                  <w:rFonts w:hint="eastAsia" w:ascii="Times New Roman" w:hAnsi="Times New Roman"/>
                  <w:b/>
                  <w:bCs/>
                  <w:color w:val="000000" w:themeColor="text1"/>
                  <w:sz w:val="18"/>
                  <w:szCs w:val="18"/>
                  <w:lang w:val="en-US" w:eastAsia="zh-CN"/>
                  <w14:textFill>
                    <w14:solidFill>
                      <w14:schemeClr w14:val="tx1"/>
                    </w14:solidFill>
                  </w14:textFill>
                </w:rPr>
                <w:t>40</w:t>
              </w:r>
            </w:ins>
            <w:ins w:id="645" w:author="佳丽" w:date="2025-11-17T15:20:44Z">
              <w:r>
                <w:rPr>
                  <w:rFonts w:hint="eastAsia" w:ascii="Times New Roman" w:hAnsi="Times New Roman"/>
                  <w:b/>
                  <w:bCs/>
                  <w:color w:val="000000" w:themeColor="text1"/>
                  <w:sz w:val="18"/>
                  <w:szCs w:val="18"/>
                  <w:lang w:val="en-US" w:eastAsia="zh-CN"/>
                  <w14:textFill>
                    <w14:solidFill>
                      <w14:schemeClr w14:val="tx1"/>
                    </w14:solidFill>
                  </w14:textFill>
                </w:rPr>
                <w:t>+4w</w:t>
              </w:r>
            </w:ins>
            <w:del w:id="646" w:author="佳丽" w:date="2025-11-17T15:20:44Z">
              <w:r>
                <w:rPr>
                  <w:rFonts w:hint="eastAsia" w:ascii="Times New Roman" w:hAnsi="Times New Roman"/>
                  <w:b/>
                  <w:bCs/>
                  <w:color w:val="000000" w:themeColor="text1"/>
                  <w:sz w:val="18"/>
                  <w:szCs w:val="18"/>
                  <w:lang w:val="en-US" w:eastAsia="zh-CN"/>
                  <w:rPrChange w:id="647" w:author="佳丽" w:date="2025-11-17T11:45:31Z">
                    <w:rPr>
                      <w:rFonts w:hint="eastAsia" w:ascii="Times New Roman" w:hAnsi="Times New Roman"/>
                      <w:b/>
                      <w:bCs/>
                      <w:sz w:val="18"/>
                      <w:szCs w:val="18"/>
                      <w:lang w:val="en-US" w:eastAsia="zh-CN"/>
                    </w:rPr>
                  </w:rPrChange>
                  <w14:textFill>
                    <w14:solidFill>
                      <w14:schemeClr w14:val="tx1"/>
                    </w14:solidFill>
                  </w14:textFill>
                </w:rPr>
                <w:delText>2</w:delText>
              </w:r>
            </w:del>
            <w:del w:id="648" w:author="佳丽" w:date="2025-11-17T15:20:44Z">
              <w:r>
                <w:rPr>
                  <w:rFonts w:hint="default" w:ascii="Times New Roman" w:hAnsi="Times New Roman"/>
                  <w:b/>
                  <w:bCs/>
                  <w:color w:val="000000" w:themeColor="text1"/>
                  <w:sz w:val="18"/>
                  <w:szCs w:val="18"/>
                  <w:lang w:val="en-US" w:eastAsia="zh-CN"/>
                  <w:rPrChange w:id="649" w:author="佳丽" w:date="2025-11-17T11:45:31Z">
                    <w:rPr>
                      <w:rFonts w:hint="default" w:ascii="Times New Roman" w:hAnsi="Times New Roman"/>
                      <w:b/>
                      <w:bCs/>
                      <w:sz w:val="18"/>
                      <w:szCs w:val="18"/>
                      <w:lang w:val="en-US" w:eastAsia="zh-CN"/>
                    </w:rPr>
                  </w:rPrChange>
                  <w14:textFill>
                    <w14:solidFill>
                      <w14:schemeClr w14:val="tx1"/>
                    </w14:solidFill>
                  </w14:textFill>
                </w:rPr>
                <w:delText>4</w:delText>
              </w:r>
            </w:del>
            <w:del w:id="650" w:author="佳丽" w:date="2025-11-17T15:20:44Z">
              <w:r>
                <w:rPr>
                  <w:rFonts w:hint="eastAsia" w:ascii="Times New Roman" w:hAnsi="Times New Roman"/>
                  <w:b/>
                  <w:bCs/>
                  <w:color w:val="000000" w:themeColor="text1"/>
                  <w:sz w:val="18"/>
                  <w:szCs w:val="18"/>
                  <w:lang w:val="en-US" w:eastAsia="zh-CN"/>
                  <w:rPrChange w:id="651" w:author="佳丽" w:date="2025-11-17T11:45:31Z">
                    <w:rPr>
                      <w:rFonts w:hint="eastAsia" w:ascii="Times New Roman" w:hAnsi="Times New Roman"/>
                      <w:b/>
                      <w:bCs/>
                      <w:sz w:val="18"/>
                      <w:szCs w:val="18"/>
                      <w:lang w:val="en-US" w:eastAsia="zh-CN"/>
                    </w:rPr>
                  </w:rPrChange>
                  <w14:textFill>
                    <w14:solidFill>
                      <w14:schemeClr w14:val="tx1"/>
                    </w14:solidFill>
                  </w14:textFill>
                </w:rPr>
                <w:delText>+4w</w:delText>
              </w:r>
            </w:del>
          </w:p>
        </w:tc>
        <w:tc>
          <w:tcPr>
            <w:tcW w:w="709" w:type="dxa"/>
            <w:vAlign w:val="center"/>
          </w:tcPr>
          <w:p w14:paraId="3A214D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rPrChange w:id="652" w:author="佳丽" w:date="2025-11-17T11:45:31Z">
                  <w:rPr>
                    <w:rFonts w:hint="eastAsia" w:ascii="Times New Roman" w:hAnsi="Times New Roman" w:eastAsia="宋体"/>
                    <w:b/>
                    <w:bCs/>
                    <w:sz w:val="18"/>
                    <w:szCs w:val="18"/>
                    <w:lang w:val="en-US" w:eastAsia="zh-CN"/>
                  </w:rPr>
                </w:rPrChange>
                <w14:textFill>
                  <w14:solidFill>
                    <w14:schemeClr w14:val="tx1"/>
                  </w14:solidFill>
                </w14:textFill>
              </w:rPr>
            </w:pPr>
          </w:p>
        </w:tc>
        <w:tc>
          <w:tcPr>
            <w:tcW w:w="708" w:type="dxa"/>
            <w:vAlign w:val="center"/>
          </w:tcPr>
          <w:p w14:paraId="134D7F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rPrChange w:id="653" w:author="佳丽" w:date="2025-11-17T11:45:31Z">
                  <w:rPr>
                    <w:rFonts w:hint="eastAsia" w:ascii="Times New Roman" w:hAnsi="Times New Roman" w:eastAsia="宋体"/>
                    <w:b/>
                    <w:bCs/>
                    <w:sz w:val="18"/>
                    <w:szCs w:val="18"/>
                    <w:lang w:val="en-US" w:eastAsia="zh-CN"/>
                  </w:rPr>
                </w:rPrChange>
                <w14:textFill>
                  <w14:solidFill>
                    <w14:schemeClr w14:val="tx1"/>
                  </w14:solidFill>
                </w14:textFill>
              </w:rPr>
            </w:pPr>
          </w:p>
        </w:tc>
        <w:tc>
          <w:tcPr>
            <w:tcW w:w="708" w:type="dxa"/>
            <w:vAlign w:val="center"/>
          </w:tcPr>
          <w:p w14:paraId="0B231AB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rPrChange w:id="654" w:author="佳丽" w:date="2025-11-17T11:45:31Z">
                  <w:rPr>
                    <w:rFonts w:hint="eastAsia" w:ascii="Times New Roman" w:hAnsi="Times New Roman" w:eastAsia="宋体"/>
                    <w:b/>
                    <w:bCs/>
                    <w:sz w:val="18"/>
                    <w:szCs w:val="18"/>
                    <w:lang w:val="en-US" w:eastAsia="zh-CN"/>
                  </w:rPr>
                </w:rPrChange>
                <w14:textFill>
                  <w14:solidFill>
                    <w14:schemeClr w14:val="tx1"/>
                  </w14:solidFill>
                </w14:textFill>
              </w:rPr>
            </w:pPr>
          </w:p>
        </w:tc>
        <w:tc>
          <w:tcPr>
            <w:tcW w:w="595" w:type="dxa"/>
            <w:vAlign w:val="center"/>
          </w:tcPr>
          <w:p w14:paraId="735BC1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b/>
                <w:bCs/>
                <w:color w:val="000000" w:themeColor="text1"/>
                <w:sz w:val="18"/>
                <w:szCs w:val="18"/>
                <w:lang w:val="en-US" w:eastAsia="zh-CN"/>
                <w:rPrChange w:id="655" w:author="佳丽" w:date="2025-11-17T11:45:31Z">
                  <w:rPr>
                    <w:rFonts w:hint="eastAsia" w:ascii="Times New Roman" w:hAnsi="Times New Roman" w:eastAsia="宋体"/>
                    <w:b/>
                    <w:bCs/>
                    <w:sz w:val="18"/>
                    <w:szCs w:val="18"/>
                    <w:lang w:val="en-US" w:eastAsia="zh-CN"/>
                  </w:rPr>
                </w:rPrChange>
                <w14:textFill>
                  <w14:solidFill>
                    <w14:schemeClr w14:val="tx1"/>
                  </w14:solidFill>
                </w14:textFill>
              </w:rPr>
            </w:pPr>
          </w:p>
        </w:tc>
      </w:tr>
    </w:tbl>
    <w:p w14:paraId="644B572D">
      <w:pPr>
        <w:widowControl/>
        <w:jc w:val="left"/>
        <w:rPr>
          <w:rFonts w:ascii="Times New Roman" w:hAnsi="Times New Roman"/>
          <w:sz w:val="18"/>
          <w:szCs w:val="18"/>
        </w:rPr>
      </w:pPr>
    </w:p>
    <w:p w14:paraId="2A8C4C16">
      <w:pPr>
        <w:pStyle w:val="5"/>
        <w:ind w:firstLine="643"/>
        <w:rPr>
          <w:rFonts w:hint="default"/>
        </w:rPr>
      </w:pPr>
      <w:r>
        <w:t>（四）第二课堂创新创业训练计划（7学分）</w:t>
      </w:r>
    </w:p>
    <w:tbl>
      <w:tblPr>
        <w:tblStyle w:val="34"/>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91"/>
        <w:gridCol w:w="1821"/>
        <w:gridCol w:w="1645"/>
        <w:gridCol w:w="3361"/>
      </w:tblGrid>
      <w:tr w14:paraId="49BF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2491" w:type="dxa"/>
            <w:shd w:val="clear" w:color="auto" w:fill="auto"/>
            <w:noWrap/>
            <w:vAlign w:val="center"/>
          </w:tcPr>
          <w:p w14:paraId="7C9688BC">
            <w:pPr>
              <w:spacing w:line="360" w:lineRule="exact"/>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课程代码</w:t>
            </w:r>
          </w:p>
        </w:tc>
        <w:tc>
          <w:tcPr>
            <w:tcW w:w="1821" w:type="dxa"/>
            <w:shd w:val="clear" w:color="auto" w:fill="auto"/>
            <w:noWrap/>
            <w:vAlign w:val="center"/>
          </w:tcPr>
          <w:p w14:paraId="634FAD39">
            <w:pPr>
              <w:spacing w:line="360" w:lineRule="exact"/>
              <w:jc w:val="center"/>
              <w:rPr>
                <w:rFonts w:ascii="Times New Roman" w:hAnsi="Times New Roman"/>
                <w:sz w:val="18"/>
                <w:szCs w:val="18"/>
              </w:rPr>
            </w:pPr>
            <w:r>
              <w:rPr>
                <w:rFonts w:hint="eastAsia" w:ascii="Times New Roman" w:hAnsi="Times New Roman"/>
                <w:sz w:val="18"/>
                <w:szCs w:val="18"/>
              </w:rPr>
              <w:t>项目</w:t>
            </w:r>
          </w:p>
        </w:tc>
        <w:tc>
          <w:tcPr>
            <w:tcW w:w="1645" w:type="dxa"/>
            <w:shd w:val="clear" w:color="auto" w:fill="auto"/>
            <w:noWrap/>
            <w:vAlign w:val="center"/>
          </w:tcPr>
          <w:p w14:paraId="02B55D9F">
            <w:pPr>
              <w:spacing w:line="360" w:lineRule="exact"/>
              <w:jc w:val="center"/>
              <w:rPr>
                <w:rFonts w:ascii="Times New Roman" w:hAnsi="Times New Roman"/>
                <w:sz w:val="18"/>
                <w:szCs w:val="18"/>
              </w:rPr>
            </w:pPr>
            <w:r>
              <w:rPr>
                <w:rFonts w:hint="eastAsia" w:ascii="Times New Roman" w:hAnsi="Times New Roman"/>
                <w:sz w:val="18"/>
                <w:szCs w:val="18"/>
              </w:rPr>
              <w:t>学分</w:t>
            </w:r>
          </w:p>
        </w:tc>
        <w:tc>
          <w:tcPr>
            <w:tcW w:w="3361" w:type="dxa"/>
            <w:shd w:val="clear" w:color="auto" w:fill="auto"/>
            <w:noWrap/>
            <w:vAlign w:val="center"/>
          </w:tcPr>
          <w:p w14:paraId="02D53E2F">
            <w:pPr>
              <w:spacing w:line="360" w:lineRule="exact"/>
              <w:jc w:val="center"/>
              <w:rPr>
                <w:rFonts w:ascii="Times New Roman" w:hAnsi="Times New Roman"/>
                <w:sz w:val="18"/>
                <w:szCs w:val="18"/>
              </w:rPr>
            </w:pPr>
            <w:r>
              <w:rPr>
                <w:rFonts w:ascii="Times New Roman" w:hAnsi="Times New Roman"/>
                <w:sz w:val="18"/>
                <w:szCs w:val="18"/>
              </w:rPr>
              <w:t>说明</w:t>
            </w:r>
          </w:p>
        </w:tc>
      </w:tr>
      <w:tr w14:paraId="7997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2" w:hRule="atLeast"/>
          <w:jc w:val="center"/>
        </w:trPr>
        <w:tc>
          <w:tcPr>
            <w:tcW w:w="2491" w:type="dxa"/>
            <w:shd w:val="clear" w:color="auto" w:fill="auto"/>
            <w:noWrap/>
            <w:vAlign w:val="center"/>
          </w:tcPr>
          <w:p w14:paraId="57658B50">
            <w:pPr>
              <w:spacing w:line="360" w:lineRule="exact"/>
              <w:jc w:val="center"/>
              <w:rPr>
                <w:rFonts w:hint="eastAsia" w:ascii="Times New Roman" w:hAnsi="Times New Roman"/>
                <w:sz w:val="18"/>
                <w:szCs w:val="18"/>
              </w:rPr>
            </w:pPr>
            <w:r>
              <w:rPr>
                <w:rFonts w:hint="eastAsia" w:ascii="Times New Roman" w:hAnsi="Times New Roman"/>
                <w:sz w:val="18"/>
                <w:szCs w:val="18"/>
              </w:rPr>
              <w:t>A1PGA0017</w:t>
            </w:r>
          </w:p>
        </w:tc>
        <w:tc>
          <w:tcPr>
            <w:tcW w:w="1821" w:type="dxa"/>
            <w:shd w:val="clear" w:color="auto" w:fill="auto"/>
            <w:noWrap/>
            <w:vAlign w:val="center"/>
          </w:tcPr>
          <w:p w14:paraId="49C6FD1E">
            <w:pPr>
              <w:spacing w:line="360" w:lineRule="exact"/>
              <w:jc w:val="center"/>
              <w:rPr>
                <w:rFonts w:ascii="Times New Roman" w:hAnsi="Times New Roman"/>
                <w:sz w:val="18"/>
                <w:szCs w:val="18"/>
              </w:rPr>
            </w:pPr>
            <w:r>
              <w:rPr>
                <w:rFonts w:hint="eastAsia" w:ascii="Times New Roman" w:hAnsi="Times New Roman"/>
                <w:sz w:val="18"/>
                <w:szCs w:val="18"/>
              </w:rPr>
              <w:t>劳动教育</w:t>
            </w:r>
          </w:p>
        </w:tc>
        <w:tc>
          <w:tcPr>
            <w:tcW w:w="1645" w:type="dxa"/>
            <w:shd w:val="clear" w:color="auto" w:fill="auto"/>
            <w:noWrap/>
            <w:vAlign w:val="center"/>
          </w:tcPr>
          <w:p w14:paraId="71E93E37">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1C04A76A">
            <w:pPr>
              <w:spacing w:line="360" w:lineRule="exact"/>
              <w:jc w:val="center"/>
              <w:rPr>
                <w:rFonts w:ascii="Times New Roman" w:hAnsi="Times New Roman"/>
                <w:sz w:val="18"/>
                <w:szCs w:val="18"/>
              </w:rPr>
            </w:pPr>
            <w:r>
              <w:rPr>
                <w:rFonts w:hint="eastAsia" w:ascii="Times New Roman" w:hAnsi="Times New Roman"/>
                <w:sz w:val="18"/>
                <w:szCs w:val="18"/>
              </w:rPr>
              <w:t>共32学时，包含4学时的理论课程。围绕美化校园、志愿服务、勤工助学、创新创业等，构建学生动手实践和动脑思考有机结合的劳动教育模式</w:t>
            </w:r>
          </w:p>
        </w:tc>
      </w:tr>
      <w:tr w14:paraId="5E93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1" w:hRule="atLeast"/>
          <w:jc w:val="center"/>
        </w:trPr>
        <w:tc>
          <w:tcPr>
            <w:tcW w:w="2491" w:type="dxa"/>
            <w:shd w:val="clear" w:color="auto" w:fill="auto"/>
            <w:noWrap/>
            <w:vAlign w:val="center"/>
          </w:tcPr>
          <w:p w14:paraId="3D9C45F5">
            <w:pPr>
              <w:spacing w:line="360" w:lineRule="exact"/>
              <w:jc w:val="center"/>
              <w:rPr>
                <w:rFonts w:hint="eastAsia"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A1</w:t>
            </w:r>
            <w:r>
              <w:rPr>
                <w:rFonts w:hint="eastAsia" w:ascii="Times New Roman" w:hAnsi="Times New Roman"/>
                <w:color w:val="000000" w:themeColor="text1"/>
                <w:sz w:val="18"/>
                <w:szCs w:val="18"/>
                <w:lang w:val="en-US" w:eastAsia="zh-CN"/>
                <w14:textFill>
                  <w14:solidFill>
                    <w14:schemeClr w14:val="tx1"/>
                  </w14:solidFill>
                </w14:textFill>
              </w:rPr>
              <w:t>S</w:t>
            </w:r>
            <w:r>
              <w:rPr>
                <w:rFonts w:hint="eastAsia" w:ascii="Times New Roman" w:hAnsi="Times New Roman"/>
                <w:color w:val="000000" w:themeColor="text1"/>
                <w:sz w:val="18"/>
                <w:szCs w:val="18"/>
                <w14:textFill>
                  <w14:solidFill>
                    <w14:schemeClr w14:val="tx1"/>
                  </w14:solidFill>
                </w14:textFill>
              </w:rPr>
              <w:t>GA0027</w:t>
            </w:r>
          </w:p>
        </w:tc>
        <w:tc>
          <w:tcPr>
            <w:tcW w:w="1821" w:type="dxa"/>
            <w:shd w:val="clear" w:color="auto" w:fill="auto"/>
            <w:noWrap/>
            <w:vAlign w:val="center"/>
          </w:tcPr>
          <w:p w14:paraId="3ADE52A2">
            <w:pPr>
              <w:spacing w:line="360" w:lineRule="exact"/>
              <w:jc w:val="center"/>
              <w:rPr>
                <w:rFonts w:ascii="Times New Roman" w:hAnsi="Times New Roman"/>
                <w:sz w:val="18"/>
                <w:szCs w:val="18"/>
              </w:rPr>
            </w:pPr>
            <w:r>
              <w:rPr>
                <w:rFonts w:hint="eastAsia" w:ascii="Times New Roman" w:hAnsi="Times New Roman"/>
                <w:sz w:val="18"/>
                <w:szCs w:val="18"/>
              </w:rPr>
              <w:t>图书馆阅读学习（含学术讲座）</w:t>
            </w:r>
          </w:p>
        </w:tc>
        <w:tc>
          <w:tcPr>
            <w:tcW w:w="1645" w:type="dxa"/>
            <w:shd w:val="clear" w:color="auto" w:fill="auto"/>
            <w:noWrap/>
            <w:vAlign w:val="center"/>
          </w:tcPr>
          <w:p w14:paraId="7E14E4B1">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02966453">
            <w:pPr>
              <w:spacing w:line="360" w:lineRule="exact"/>
              <w:jc w:val="center"/>
              <w:rPr>
                <w:rFonts w:ascii="Times New Roman" w:hAnsi="Times New Roman"/>
                <w:sz w:val="18"/>
                <w:szCs w:val="18"/>
              </w:rPr>
            </w:pPr>
            <w:r>
              <w:rPr>
                <w:rFonts w:hint="eastAsia" w:ascii="Times New Roman" w:hAnsi="Times New Roman"/>
                <w:sz w:val="18"/>
                <w:szCs w:val="18"/>
              </w:rPr>
              <w:t>学生纸质图书的借阅、电子图书的浏览、读书心得、参与图书馆各类学习活动，听2场报告</w:t>
            </w:r>
          </w:p>
        </w:tc>
      </w:tr>
      <w:tr w14:paraId="49B9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5" w:hRule="atLeast"/>
          <w:jc w:val="center"/>
        </w:trPr>
        <w:tc>
          <w:tcPr>
            <w:tcW w:w="2491" w:type="dxa"/>
            <w:shd w:val="clear" w:color="auto" w:fill="auto"/>
            <w:noWrap/>
            <w:vAlign w:val="center"/>
          </w:tcPr>
          <w:p w14:paraId="3B807D82">
            <w:pPr>
              <w:spacing w:line="360" w:lineRule="exact"/>
              <w:jc w:val="center"/>
              <w:rPr>
                <w:rFonts w:hint="eastAsia" w:ascii="Times New Roman" w:hAnsi="Times New Roman"/>
                <w:sz w:val="18"/>
                <w:szCs w:val="18"/>
              </w:rPr>
            </w:pPr>
            <w:r>
              <w:rPr>
                <w:rFonts w:hint="eastAsia" w:ascii="Times New Roman" w:hAnsi="Times New Roman"/>
                <w:sz w:val="18"/>
                <w:szCs w:val="18"/>
              </w:rPr>
              <w:t>A1QGA0037</w:t>
            </w:r>
          </w:p>
        </w:tc>
        <w:tc>
          <w:tcPr>
            <w:tcW w:w="1821" w:type="dxa"/>
            <w:shd w:val="clear" w:color="auto" w:fill="auto"/>
            <w:noWrap/>
            <w:vAlign w:val="center"/>
          </w:tcPr>
          <w:p w14:paraId="57FFC894">
            <w:pPr>
              <w:spacing w:line="360" w:lineRule="exact"/>
              <w:jc w:val="center"/>
              <w:rPr>
                <w:rFonts w:ascii="Times New Roman" w:hAnsi="Times New Roman"/>
                <w:sz w:val="18"/>
                <w:szCs w:val="18"/>
              </w:rPr>
            </w:pPr>
            <w:r>
              <w:rPr>
                <w:rFonts w:hint="eastAsia" w:ascii="Times New Roman" w:hAnsi="Times New Roman"/>
                <w:sz w:val="18"/>
                <w:szCs w:val="18"/>
              </w:rPr>
              <w:t>创新创业实践</w:t>
            </w:r>
          </w:p>
        </w:tc>
        <w:tc>
          <w:tcPr>
            <w:tcW w:w="1645" w:type="dxa"/>
            <w:shd w:val="clear" w:color="auto" w:fill="auto"/>
            <w:noWrap/>
            <w:vAlign w:val="center"/>
          </w:tcPr>
          <w:p w14:paraId="0ABEBD78">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5277670E">
            <w:pPr>
              <w:spacing w:line="360" w:lineRule="exact"/>
              <w:jc w:val="center"/>
              <w:rPr>
                <w:rFonts w:ascii="Times New Roman" w:hAnsi="Times New Roman"/>
                <w:sz w:val="18"/>
                <w:szCs w:val="18"/>
              </w:rPr>
            </w:pPr>
            <w:r>
              <w:rPr>
                <w:rFonts w:hint="eastAsia" w:ascii="Times New Roman" w:hAnsi="Times New Roman"/>
                <w:sz w:val="18"/>
                <w:szCs w:val="18"/>
              </w:rPr>
              <w:t>创新创业实践包括学科竞赛、大学生创新创业训练计划项目、科技活动与科研训练等，由学生处牵头组织考核</w:t>
            </w:r>
          </w:p>
        </w:tc>
      </w:tr>
      <w:tr w14:paraId="58A5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2491" w:type="dxa"/>
            <w:shd w:val="clear" w:color="auto" w:fill="auto"/>
            <w:noWrap/>
            <w:vAlign w:val="center"/>
          </w:tcPr>
          <w:p w14:paraId="150F5D48">
            <w:pPr>
              <w:spacing w:line="360" w:lineRule="exact"/>
              <w:jc w:val="center"/>
              <w:rPr>
                <w:rFonts w:hint="eastAsia" w:ascii="Times New Roman" w:hAnsi="Times New Roman"/>
                <w:sz w:val="18"/>
                <w:szCs w:val="18"/>
              </w:rPr>
            </w:pPr>
            <w:r>
              <w:rPr>
                <w:rFonts w:hint="eastAsia" w:ascii="Times New Roman" w:hAnsi="Times New Roman"/>
                <w:sz w:val="18"/>
                <w:szCs w:val="18"/>
              </w:rPr>
              <w:t>A1PGA0047</w:t>
            </w:r>
          </w:p>
        </w:tc>
        <w:tc>
          <w:tcPr>
            <w:tcW w:w="1821" w:type="dxa"/>
            <w:shd w:val="clear" w:color="auto" w:fill="auto"/>
            <w:noWrap/>
            <w:vAlign w:val="center"/>
          </w:tcPr>
          <w:p w14:paraId="67FEB723">
            <w:pPr>
              <w:spacing w:line="360" w:lineRule="exact"/>
              <w:jc w:val="center"/>
              <w:rPr>
                <w:rFonts w:ascii="Times New Roman" w:hAnsi="Times New Roman"/>
                <w:sz w:val="18"/>
                <w:szCs w:val="18"/>
              </w:rPr>
            </w:pPr>
            <w:r>
              <w:rPr>
                <w:rFonts w:hint="eastAsia" w:ascii="Times New Roman" w:hAnsi="Times New Roman"/>
                <w:sz w:val="18"/>
                <w:szCs w:val="18"/>
              </w:rPr>
              <w:t>大学生心理健康实践</w:t>
            </w:r>
          </w:p>
        </w:tc>
        <w:tc>
          <w:tcPr>
            <w:tcW w:w="1645" w:type="dxa"/>
            <w:shd w:val="clear" w:color="auto" w:fill="auto"/>
            <w:noWrap/>
            <w:vAlign w:val="center"/>
          </w:tcPr>
          <w:p w14:paraId="31C4AC82">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611AB531">
            <w:pPr>
              <w:spacing w:line="360" w:lineRule="exact"/>
              <w:jc w:val="center"/>
              <w:rPr>
                <w:rFonts w:ascii="Times New Roman" w:hAnsi="Times New Roman"/>
                <w:sz w:val="18"/>
                <w:szCs w:val="18"/>
              </w:rPr>
            </w:pPr>
            <w:r>
              <w:rPr>
                <w:rFonts w:hint="eastAsia" w:ascii="Times New Roman" w:hAnsi="Times New Roman"/>
                <w:sz w:val="18"/>
                <w:szCs w:val="18"/>
              </w:rPr>
              <w:t>由学生处组织心理健康教育实践活动</w:t>
            </w:r>
          </w:p>
        </w:tc>
      </w:tr>
      <w:tr w14:paraId="2AAC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0" w:hRule="atLeast"/>
          <w:jc w:val="center"/>
        </w:trPr>
        <w:tc>
          <w:tcPr>
            <w:tcW w:w="2491" w:type="dxa"/>
            <w:shd w:val="clear" w:color="auto" w:fill="auto"/>
            <w:noWrap/>
            <w:vAlign w:val="center"/>
          </w:tcPr>
          <w:p w14:paraId="4B87A5C1">
            <w:pPr>
              <w:spacing w:line="360" w:lineRule="exact"/>
              <w:jc w:val="center"/>
              <w:rPr>
                <w:rFonts w:hint="eastAsia" w:ascii="Times New Roman" w:hAnsi="Times New Roman"/>
                <w:sz w:val="18"/>
                <w:szCs w:val="18"/>
              </w:rPr>
            </w:pPr>
            <w:r>
              <w:rPr>
                <w:rFonts w:hint="eastAsia" w:ascii="Times New Roman" w:hAnsi="Times New Roman"/>
                <w:sz w:val="18"/>
                <w:szCs w:val="18"/>
              </w:rPr>
              <w:t>A1QGA0057</w:t>
            </w:r>
          </w:p>
        </w:tc>
        <w:tc>
          <w:tcPr>
            <w:tcW w:w="1821" w:type="dxa"/>
            <w:shd w:val="clear" w:color="auto" w:fill="auto"/>
            <w:noWrap/>
            <w:vAlign w:val="center"/>
          </w:tcPr>
          <w:p w14:paraId="729960E4">
            <w:pPr>
              <w:spacing w:line="360" w:lineRule="exact"/>
              <w:jc w:val="center"/>
              <w:rPr>
                <w:rFonts w:ascii="Times New Roman" w:hAnsi="Times New Roman"/>
                <w:sz w:val="18"/>
                <w:szCs w:val="18"/>
              </w:rPr>
            </w:pPr>
            <w:r>
              <w:rPr>
                <w:rFonts w:hint="eastAsia" w:ascii="Times New Roman" w:hAnsi="Times New Roman"/>
                <w:sz w:val="18"/>
                <w:szCs w:val="18"/>
              </w:rPr>
              <w:t>大学生职业发展与就业实践</w:t>
            </w:r>
          </w:p>
        </w:tc>
        <w:tc>
          <w:tcPr>
            <w:tcW w:w="1645" w:type="dxa"/>
            <w:shd w:val="clear" w:color="auto" w:fill="auto"/>
            <w:noWrap/>
            <w:vAlign w:val="center"/>
          </w:tcPr>
          <w:p w14:paraId="01270D82">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523DDF4F">
            <w:pPr>
              <w:spacing w:line="360" w:lineRule="exact"/>
              <w:jc w:val="center"/>
              <w:rPr>
                <w:rFonts w:ascii="Times New Roman" w:hAnsi="Times New Roman"/>
                <w:sz w:val="18"/>
                <w:szCs w:val="18"/>
              </w:rPr>
            </w:pPr>
            <w:r>
              <w:rPr>
                <w:rFonts w:hint="eastAsia" w:ascii="Times New Roman" w:hAnsi="Times New Roman"/>
                <w:sz w:val="18"/>
                <w:szCs w:val="18"/>
              </w:rPr>
              <w:t>由学生处组织开展职业规划与就业实践活动</w:t>
            </w:r>
          </w:p>
        </w:tc>
      </w:tr>
      <w:tr w14:paraId="730A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8" w:hRule="atLeast"/>
          <w:jc w:val="center"/>
        </w:trPr>
        <w:tc>
          <w:tcPr>
            <w:tcW w:w="2491" w:type="dxa"/>
            <w:shd w:val="clear" w:color="auto" w:fill="auto"/>
            <w:noWrap/>
            <w:vAlign w:val="center"/>
          </w:tcPr>
          <w:p w14:paraId="05D3DF49">
            <w:pPr>
              <w:spacing w:line="360" w:lineRule="exact"/>
              <w:jc w:val="center"/>
              <w:rPr>
                <w:rFonts w:hint="eastAsia" w:ascii="Times New Roman" w:hAnsi="Times New Roman"/>
                <w:sz w:val="18"/>
                <w:szCs w:val="18"/>
              </w:rPr>
            </w:pPr>
            <w:r>
              <w:rPr>
                <w:rFonts w:hint="eastAsia" w:ascii="Times New Roman" w:hAnsi="Times New Roman"/>
                <w:sz w:val="18"/>
                <w:szCs w:val="18"/>
              </w:rPr>
              <w:t>A1PGA0068</w:t>
            </w:r>
          </w:p>
        </w:tc>
        <w:tc>
          <w:tcPr>
            <w:tcW w:w="1821" w:type="dxa"/>
            <w:shd w:val="clear" w:color="auto" w:fill="auto"/>
            <w:noWrap/>
            <w:vAlign w:val="center"/>
          </w:tcPr>
          <w:p w14:paraId="40FD14E9">
            <w:pPr>
              <w:spacing w:line="360" w:lineRule="exact"/>
              <w:jc w:val="center"/>
              <w:rPr>
                <w:rFonts w:ascii="Times New Roman" w:hAnsi="Times New Roman"/>
                <w:sz w:val="18"/>
                <w:szCs w:val="18"/>
              </w:rPr>
            </w:pPr>
            <w:r>
              <w:rPr>
                <w:rFonts w:hint="eastAsia" w:ascii="Times New Roman" w:hAnsi="Times New Roman"/>
                <w:sz w:val="18"/>
                <w:szCs w:val="18"/>
              </w:rPr>
              <w:t>社会实践</w:t>
            </w:r>
          </w:p>
        </w:tc>
        <w:tc>
          <w:tcPr>
            <w:tcW w:w="1645" w:type="dxa"/>
            <w:shd w:val="clear" w:color="auto" w:fill="auto"/>
            <w:noWrap/>
            <w:vAlign w:val="center"/>
          </w:tcPr>
          <w:p w14:paraId="4818179E">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5F4EF498">
            <w:pPr>
              <w:spacing w:line="360" w:lineRule="exact"/>
              <w:jc w:val="center"/>
              <w:rPr>
                <w:rFonts w:ascii="Times New Roman" w:hAnsi="Times New Roman"/>
                <w:sz w:val="18"/>
                <w:szCs w:val="18"/>
              </w:rPr>
            </w:pPr>
            <w:r>
              <w:rPr>
                <w:rFonts w:ascii="Times New Roman" w:hAnsi="Times New Roman"/>
                <w:sz w:val="18"/>
                <w:szCs w:val="18"/>
              </w:rPr>
              <w:t>以参加</w:t>
            </w:r>
            <w:r>
              <w:rPr>
                <w:rFonts w:hint="eastAsia" w:ascii="Times New Roman" w:hAnsi="Times New Roman"/>
                <w:sz w:val="18"/>
                <w:szCs w:val="18"/>
              </w:rPr>
              <w:t>志愿服务、公益活动、社会调查、社会实践、勤工助学等活动认定学分</w:t>
            </w:r>
          </w:p>
        </w:tc>
      </w:tr>
      <w:tr w14:paraId="706B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2" w:hRule="atLeast"/>
          <w:jc w:val="center"/>
        </w:trPr>
        <w:tc>
          <w:tcPr>
            <w:tcW w:w="2491" w:type="dxa"/>
            <w:shd w:val="clear" w:color="auto" w:fill="auto"/>
            <w:noWrap/>
            <w:vAlign w:val="center"/>
          </w:tcPr>
          <w:p w14:paraId="2D0C9A93">
            <w:pPr>
              <w:spacing w:line="360" w:lineRule="exact"/>
              <w:jc w:val="center"/>
              <w:rPr>
                <w:rFonts w:hint="eastAsia" w:ascii="Times New Roman" w:hAnsi="Times New Roman"/>
                <w:sz w:val="18"/>
                <w:szCs w:val="18"/>
              </w:rPr>
            </w:pPr>
            <w:r>
              <w:rPr>
                <w:rFonts w:hint="eastAsia" w:ascii="Times New Roman" w:hAnsi="Times New Roman"/>
                <w:color w:val="000000" w:themeColor="text1"/>
                <w:sz w:val="18"/>
                <w:szCs w:val="18"/>
                <w14:textFill>
                  <w14:solidFill>
                    <w14:schemeClr w14:val="tx1"/>
                  </w14:solidFill>
                </w14:textFill>
              </w:rPr>
              <w:t>A1</w:t>
            </w:r>
            <w:r>
              <w:rPr>
                <w:rFonts w:hint="eastAsia" w:ascii="Times New Roman" w:hAnsi="Times New Roman"/>
                <w:color w:val="000000" w:themeColor="text1"/>
                <w:sz w:val="18"/>
                <w:szCs w:val="18"/>
                <w:lang w:val="en-US" w:eastAsia="zh-CN"/>
                <w14:textFill>
                  <w14:solidFill>
                    <w14:schemeClr w14:val="tx1"/>
                  </w14:solidFill>
                </w14:textFill>
              </w:rPr>
              <w:t>F</w:t>
            </w:r>
            <w:r>
              <w:rPr>
                <w:rFonts w:hint="eastAsia" w:ascii="Times New Roman" w:hAnsi="Times New Roman"/>
                <w:color w:val="000000" w:themeColor="text1"/>
                <w:sz w:val="18"/>
                <w:szCs w:val="18"/>
                <w14:textFill>
                  <w14:solidFill>
                    <w14:schemeClr w14:val="tx1"/>
                  </w14:solidFill>
                </w14:textFill>
              </w:rPr>
              <w:t>GA0078</w:t>
            </w:r>
          </w:p>
        </w:tc>
        <w:tc>
          <w:tcPr>
            <w:tcW w:w="1821" w:type="dxa"/>
            <w:shd w:val="clear" w:color="auto" w:fill="auto"/>
            <w:noWrap/>
            <w:vAlign w:val="center"/>
          </w:tcPr>
          <w:p w14:paraId="6DB18EFA">
            <w:pPr>
              <w:spacing w:line="360" w:lineRule="exact"/>
              <w:jc w:val="center"/>
              <w:rPr>
                <w:rFonts w:ascii="Times New Roman" w:hAnsi="Times New Roman"/>
                <w:sz w:val="18"/>
                <w:szCs w:val="18"/>
              </w:rPr>
            </w:pPr>
            <w:r>
              <w:rPr>
                <w:rFonts w:hint="eastAsia" w:ascii="Times New Roman" w:hAnsi="Times New Roman"/>
                <w:sz w:val="18"/>
                <w:szCs w:val="18"/>
              </w:rPr>
              <w:t>职业技能</w:t>
            </w:r>
          </w:p>
        </w:tc>
        <w:tc>
          <w:tcPr>
            <w:tcW w:w="1645" w:type="dxa"/>
            <w:shd w:val="clear" w:color="auto" w:fill="auto"/>
            <w:noWrap/>
            <w:vAlign w:val="center"/>
          </w:tcPr>
          <w:p w14:paraId="4FC7109E">
            <w:pPr>
              <w:spacing w:line="360" w:lineRule="exact"/>
              <w:jc w:val="center"/>
              <w:rPr>
                <w:rFonts w:ascii="Times New Roman" w:hAnsi="Times New Roman"/>
                <w:sz w:val="18"/>
                <w:szCs w:val="18"/>
              </w:rPr>
            </w:pPr>
            <w:r>
              <w:rPr>
                <w:rFonts w:hint="eastAsia" w:ascii="Times New Roman" w:hAnsi="Times New Roman"/>
                <w:sz w:val="18"/>
                <w:szCs w:val="18"/>
              </w:rPr>
              <w:t>必修1学分</w:t>
            </w:r>
          </w:p>
        </w:tc>
        <w:tc>
          <w:tcPr>
            <w:tcW w:w="3361" w:type="dxa"/>
            <w:shd w:val="clear" w:color="auto" w:fill="auto"/>
            <w:noWrap/>
            <w:vAlign w:val="center"/>
          </w:tcPr>
          <w:p w14:paraId="22D56AB9">
            <w:pPr>
              <w:spacing w:line="360" w:lineRule="exact"/>
              <w:jc w:val="center"/>
              <w:rPr>
                <w:rFonts w:ascii="Times New Roman" w:hAnsi="Times New Roman"/>
                <w:sz w:val="18"/>
                <w:szCs w:val="18"/>
              </w:rPr>
            </w:pPr>
            <w:r>
              <w:rPr>
                <w:rFonts w:ascii="Times New Roman" w:hAnsi="Times New Roman"/>
                <w:sz w:val="18"/>
                <w:szCs w:val="18"/>
              </w:rPr>
              <w:t>除获得</w:t>
            </w:r>
            <w:r>
              <w:rPr>
                <w:rFonts w:hint="eastAsia" w:ascii="Times New Roman" w:hAnsi="Times New Roman"/>
                <w:sz w:val="18"/>
                <w:szCs w:val="18"/>
              </w:rPr>
              <w:t>广告师</w:t>
            </w:r>
            <w:r>
              <w:rPr>
                <w:rFonts w:ascii="Times New Roman" w:hAnsi="Times New Roman"/>
                <w:sz w:val="18"/>
                <w:szCs w:val="18"/>
              </w:rPr>
              <w:t>等级证书外，还应获得其他</w:t>
            </w:r>
            <w:r>
              <w:rPr>
                <w:rFonts w:hint="eastAsia" w:ascii="Times New Roman" w:hAnsi="Times New Roman"/>
                <w:sz w:val="18"/>
                <w:szCs w:val="18"/>
              </w:rPr>
              <w:t>专业相关职业等级证书，包括大学英语等级证书、计算机等级证书等至少1项职业技能证书</w:t>
            </w:r>
          </w:p>
        </w:tc>
      </w:tr>
    </w:tbl>
    <w:p w14:paraId="77C4A056">
      <w:pPr>
        <w:spacing w:line="360" w:lineRule="exact"/>
        <w:jc w:val="center"/>
        <w:rPr>
          <w:rFonts w:ascii="Times New Roman" w:hAnsi="Times New Roman"/>
          <w:sz w:val="18"/>
          <w:szCs w:val="18"/>
        </w:rPr>
      </w:pPr>
    </w:p>
    <w:p w14:paraId="4D480C96">
      <w:pPr>
        <w:pStyle w:val="171"/>
        <w:bidi w:val="0"/>
      </w:pPr>
      <w:r>
        <w:rPr>
          <w:rFonts w:hint="eastAsia"/>
        </w:rPr>
        <w:t>十、有关说明</w:t>
      </w:r>
    </w:p>
    <w:p w14:paraId="6017AE62">
      <w:pPr>
        <w:keepNext w:val="0"/>
        <w:keepLines w:val="0"/>
        <w:pageBreakBefore w:val="0"/>
        <w:widowControl/>
        <w:kinsoku/>
        <w:wordWrap/>
        <w:overflowPunct w:val="0"/>
        <w:topLinePunct w:val="0"/>
        <w:autoSpaceDE w:val="0"/>
        <w:autoSpaceDN w:val="0"/>
        <w:bidi w:val="0"/>
        <w:adjustRightInd/>
        <w:snapToGrid/>
        <w:spacing w:line="360" w:lineRule="exact"/>
        <w:ind w:firstLine="420" w:firstLineChars="200"/>
        <w:textAlignment w:val="auto"/>
        <w:rPr>
          <w:rStyle w:val="172"/>
        </w:rPr>
      </w:pPr>
      <w:r>
        <w:rPr>
          <w:rStyle w:val="172"/>
          <w:rFonts w:hint="eastAsia"/>
        </w:rPr>
        <w:t>1.本专业人才培养方案依据《新闻传播学类教学质量国家标准》制定，旨在为岳阳学院</w:t>
      </w:r>
      <w:r>
        <w:rPr>
          <w:rStyle w:val="172"/>
          <w:rFonts w:hint="eastAsia" w:eastAsia="宋体"/>
          <w:lang w:val="en-US" w:eastAsia="zh-CN"/>
        </w:rPr>
        <w:t>广告</w:t>
      </w:r>
      <w:r>
        <w:rPr>
          <w:rStyle w:val="172"/>
          <w:rFonts w:hint="eastAsia"/>
        </w:rPr>
        <w:t>学本科专业的教学工作提供指引。</w:t>
      </w:r>
    </w:p>
    <w:p w14:paraId="0789C1EB">
      <w:pPr>
        <w:keepNext w:val="0"/>
        <w:keepLines w:val="0"/>
        <w:pageBreakBefore w:val="0"/>
        <w:widowControl/>
        <w:kinsoku/>
        <w:wordWrap/>
        <w:overflowPunct w:val="0"/>
        <w:topLinePunct w:val="0"/>
        <w:autoSpaceDE w:val="0"/>
        <w:autoSpaceDN w:val="0"/>
        <w:bidi w:val="0"/>
        <w:adjustRightInd/>
        <w:snapToGrid/>
        <w:spacing w:line="360" w:lineRule="exact"/>
        <w:ind w:firstLine="420" w:firstLineChars="200"/>
        <w:textAlignment w:val="auto"/>
        <w:rPr>
          <w:rStyle w:val="172"/>
        </w:rPr>
      </w:pPr>
      <w:r>
        <w:rPr>
          <w:rStyle w:val="172"/>
          <w:rFonts w:hint="eastAsia"/>
        </w:rPr>
        <w:t>2.本专业通识教育核心课程所要求修读的8个学分，应在学校提供课程中不少于3个模块课程中修读。</w:t>
      </w:r>
    </w:p>
    <w:p w14:paraId="34B4EFFD">
      <w:pPr>
        <w:keepNext w:val="0"/>
        <w:keepLines w:val="0"/>
        <w:pageBreakBefore w:val="0"/>
        <w:widowControl/>
        <w:kinsoku/>
        <w:wordWrap/>
        <w:overflowPunct w:val="0"/>
        <w:topLinePunct w:val="0"/>
        <w:autoSpaceDE w:val="0"/>
        <w:autoSpaceDN w:val="0"/>
        <w:bidi w:val="0"/>
        <w:adjustRightInd/>
        <w:snapToGrid/>
        <w:spacing w:line="360" w:lineRule="exact"/>
        <w:ind w:firstLine="420" w:firstLineChars="200"/>
        <w:textAlignment w:val="auto"/>
        <w:rPr>
          <w:rStyle w:val="172"/>
        </w:rPr>
      </w:pPr>
      <w:r>
        <w:rPr>
          <w:rStyle w:val="172"/>
          <w:rFonts w:hint="eastAsia"/>
        </w:rPr>
        <w:t>3.本专业学生在规定修业年限内修满规定的学分，课程学分达到第一课堂15</w:t>
      </w:r>
      <w:r>
        <w:rPr>
          <w:rStyle w:val="172"/>
        </w:rPr>
        <w:t>6</w:t>
      </w:r>
      <w:r>
        <w:rPr>
          <w:rStyle w:val="172"/>
          <w:rFonts w:hint="eastAsia"/>
        </w:rPr>
        <w:t>学分、第二课堂7学分，外语考试成绩和体育测试等符合学校本科毕业生的要求、通过论文答辩者，准予毕业。符合学校学士学位授予条件者，授予文学学士学位。</w:t>
      </w:r>
    </w:p>
    <w:bookmarkEnd w:id="3"/>
    <w:p w14:paraId="2D5BBDFB">
      <w:pPr>
        <w:widowControl/>
        <w:jc w:val="left"/>
        <w:rPr>
          <w:rFonts w:ascii="仿宋" w:hAnsi="仿宋" w:eastAsia="仿宋" w:cs="仿宋"/>
          <w:sz w:val="28"/>
          <w:szCs w:val="28"/>
        </w:rPr>
      </w:pPr>
    </w:p>
    <w:p w14:paraId="77F58FA0"/>
    <w:p w14:paraId="3C400314"/>
    <w:p w14:paraId="323A0A2B"/>
    <w:p w14:paraId="42424476"/>
    <w:sectPr>
      <w:headerReference r:id="rId5" w:type="default"/>
      <w:footerReference r:id="rId7" w:type="default"/>
      <w:headerReference r:id="rId6" w:type="even"/>
      <w:footerReference r:id="rId8" w:type="even"/>
      <w:pgSz w:w="11905" w:h="16838"/>
      <w:pgMar w:top="1417" w:right="1417" w:bottom="1417" w:left="1587" w:header="850" w:footer="992" w:gutter="0"/>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86"/>
    <w:family w:val="auto"/>
    <w:pitch w:val="default"/>
    <w:sig w:usb0="E0000AFF" w:usb1="00007843" w:usb2="00000001" w:usb3="00000000" w:csb0="400001BF" w:csb1="DFF70000"/>
    <w:embedRegular r:id="rId1" w:fontKey="{F88222A3-665D-569B-A7D6-1B69DC39655C}"/>
  </w:font>
  <w:font w:name="宋体">
    <w:panose1 w:val="02010600030101010101"/>
    <w:charset w:val="86"/>
    <w:family w:val="auto"/>
    <w:pitch w:val="default"/>
    <w:sig w:usb0="00000003" w:usb1="288F0000" w:usb2="00000006" w:usb3="00000000" w:csb0="00040001" w:csb1="00000000"/>
    <w:embedRegular r:id="rId2" w:fontKey="{EB6801F2-F991-A186-A8D6-1B69BA01F09E}"/>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方正小标宋简体">
    <w:panose1 w:val="02000000000000000000"/>
    <w:charset w:val="86"/>
    <w:family w:val="script"/>
    <w:pitch w:val="default"/>
    <w:sig w:usb0="A00002BF" w:usb1="184F6CFA" w:usb2="00000012" w:usb3="00000000" w:csb0="00040001" w:csb1="00000000"/>
    <w:embedRegular r:id="rId3" w:fontKey="{F6BC5AB9-612F-D3DB-A8D6-1B69C3B77E25}"/>
  </w:font>
  <w:font w:name="汉仪中黑KW">
    <w:panose1 w:val="00020600040101010101"/>
    <w:charset w:val="86"/>
    <w:family w:val="auto"/>
    <w:pitch w:val="default"/>
    <w:sig w:usb0="A00002BF" w:usb1="18EF7CFA" w:usb2="00000016" w:usb3="00000000" w:csb0="00040000" w:csb1="00000000"/>
  </w:font>
  <w:font w:name="楷体_GB2312">
    <w:altName w:val="汉仪楷体简"/>
    <w:panose1 w:val="02010609030101010101"/>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1" w:usb1="080E0800" w:usb2="00000002"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A00002FF" w:usb1="7ACFFDFB" w:usb2="00000017"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FZLanTingHei-L-GBK">
    <w:altName w:val="苹方-简"/>
    <w:panose1 w:val="00000000000000000000"/>
    <w:charset w:val="86"/>
    <w:family w:val="swiss"/>
    <w:pitch w:val="default"/>
    <w:sig w:usb0="00000000" w:usb1="00000000" w:usb2="00000010" w:usb3="00000000" w:csb0="00040000" w:csb1="00000000"/>
  </w:font>
  <w:font w:name="Tahoma">
    <w:panose1 w:val="020B0804030504040204"/>
    <w:charset w:val="00"/>
    <w:family w:val="swiss"/>
    <w:pitch w:val="default"/>
    <w:sig w:usb0="E1002AFF" w:usb1="C000605B" w:usb2="00000029" w:usb3="00000000" w:csb0="200101FF" w:csb1="20280000"/>
  </w:font>
  <w:font w:name="仿宋">
    <w:altName w:val="方正仿宋_GBK"/>
    <w:panose1 w:val="02010609060101010101"/>
    <w:charset w:val="86"/>
    <w:family w:val="modern"/>
    <w:pitch w:val="default"/>
    <w:sig w:usb0="00000000" w:usb1="00000000" w:usb2="00000016" w:usb3="00000000" w:csb0="00040001" w:csb1="00000000"/>
  </w:font>
  <w:font w:name="_x000B__x000C_">
    <w:altName w:val="苹方-简"/>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FZSSJW--GB1-0">
    <w:altName w:val="苹方-简"/>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embedRegular r:id="rId4" w:fontKey="{DE64589E-659C-1732-A8D6-1B6953ED14E7}"/>
  </w:font>
  <w:font w:name="Times New Roman Regular">
    <w:panose1 w:val="02020703060505090304"/>
    <w:charset w:val="00"/>
    <w:family w:val="auto"/>
    <w:pitch w:val="default"/>
    <w:sig w:usb0="E0000AFF" w:usb1="00007843" w:usb2="00000001" w:usb3="00000000" w:csb0="400001BF" w:csb1="DFF70000"/>
    <w:embedRegular r:id="rId5" w:fontKey="{EB2B1FAE-4AD1-BDA8-A8D6-1B69F2CA92F4}"/>
  </w:font>
  <w:font w:name="Times New Roman Bold">
    <w:panose1 w:val="02020703060505090304"/>
    <w:charset w:val="00"/>
    <w:family w:val="auto"/>
    <w:pitch w:val="default"/>
    <w:sig w:usb0="E0000AFF" w:usb1="00007843" w:usb2="00000001" w:usb3="00000000" w:csb0="400001BF" w:csb1="DFF70000"/>
    <w:embedRegular r:id="rId6" w:fontKey="{C8B059CD-7697-CD93-A8D6-1B693F645C8C}"/>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C2A504A">
        <w:pPr>
          <w:pStyle w:val="23"/>
          <w:jc w:val="right"/>
        </w:pPr>
        <w:r>
          <w:fldChar w:fldCharType="begin"/>
        </w:r>
        <w:r>
          <w:instrText xml:space="preserve">PAGE   \* MERGEFORMAT</w:instrText>
        </w:r>
        <w:r>
          <w:fldChar w:fldCharType="separate"/>
        </w:r>
        <w:r>
          <w:rPr>
            <w:lang w:val="zh-CN"/>
          </w:rPr>
          <w:t>55</w:t>
        </w:r>
        <w:r>
          <w:fldChar w:fldCharType="end"/>
        </w:r>
      </w:p>
    </w:sdtContent>
  </w:sdt>
  <w:p w14:paraId="4E56DB1B">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201805"/>
      <w:docPartObj>
        <w:docPartGallery w:val="autotext"/>
      </w:docPartObj>
    </w:sdtPr>
    <w:sdtContent>
      <w:p w14:paraId="216197CC">
        <w:pPr>
          <w:pStyle w:val="23"/>
          <w:jc w:val="right"/>
        </w:pPr>
        <w:r>
          <w:fldChar w:fldCharType="begin"/>
        </w:r>
        <w:r>
          <w:instrText xml:space="preserve">PAGE   \* MERGEFORMAT</w:instrText>
        </w:r>
        <w:r>
          <w:fldChar w:fldCharType="separate"/>
        </w:r>
        <w:r>
          <w:rPr>
            <w:lang w:val="zh-CN"/>
          </w:rPr>
          <w:t>89</w:t>
        </w:r>
        <w:r>
          <w:fldChar w:fldCharType="end"/>
        </w:r>
      </w:p>
    </w:sdtContent>
  </w:sdt>
  <w:p w14:paraId="06AC66BC">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B8D">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219AB">
    <w:pPr>
      <w:pBdr>
        <w:top w:val="none" w:color="auto" w:sz="0" w:space="1"/>
        <w:left w:val="none" w:color="auto" w:sz="0" w:space="4"/>
        <w:right w:val="none" w:color="auto" w:sz="0" w:space="4"/>
      </w:pBdr>
      <w:snapToGrid w:val="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DC1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001E">
    <w:pPr>
      <w:pStyle w:val="24"/>
      <w:pBdr>
        <w:bottom w:val="none" w:color="auto" w:sz="0" w:space="1"/>
      </w:pBdr>
      <w:jc w:val="both"/>
    </w:pPr>
    <w:r>
      <w:rPr>
        <w:rFonts w:hint="eastAsia"/>
      </w:rPr>
      <w:drawing>
        <wp:anchor distT="0" distB="0" distL="114300" distR="114300" simplePos="0" relativeHeight="251659264" behindDoc="0" locked="0" layoutInCell="1" allowOverlap="1">
          <wp:simplePos x="0" y="0"/>
          <wp:positionH relativeFrom="column">
            <wp:posOffset>4787900</wp:posOffset>
          </wp:positionH>
          <wp:positionV relativeFrom="paragraph">
            <wp:posOffset>8255</wp:posOffset>
          </wp:positionV>
          <wp:extent cx="845185" cy="288290"/>
          <wp:effectExtent l="0" t="0" r="5715" b="3810"/>
          <wp:wrapNone/>
          <wp:docPr id="1962510052" name="图片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10052" name="图片 71" descr="1"/>
                  <pic:cNvPicPr>
                    <a:picLocks noChangeAspect="1"/>
                  </pic:cNvPicPr>
                </pic:nvPicPr>
                <pic:blipFill>
                  <a:blip r:embed="rId1"/>
                  <a:stretch>
                    <a:fillRect/>
                  </a:stretch>
                </pic:blipFill>
                <pic:spPr>
                  <a:xfrm>
                    <a:off x="0" y="0"/>
                    <a:ext cx="845185" cy="288290"/>
                  </a:xfrm>
                  <a:prstGeom prst="rect">
                    <a:avLst/>
                  </a:prstGeom>
                  <a:noFill/>
                  <a:ln>
                    <a:noFill/>
                  </a:ln>
                </pic:spPr>
              </pic:pic>
            </a:graphicData>
          </a:graphic>
        </wp:anchor>
      </w:drawing>
    </w:r>
  </w:p>
  <w:p w14:paraId="58BE712A">
    <w:pPr>
      <w:pStyle w:val="24"/>
      <w:pBdr>
        <w:bottom w:val="single" w:color="auto" w:sz="4" w:space="1"/>
      </w:pBdr>
      <w:jc w:val="both"/>
    </w:pPr>
    <w:r>
      <w:rPr>
        <w:rFonts w:hint="eastAsia"/>
        <w:sz w:val="21"/>
        <w:szCs w:val="21"/>
      </w:rPr>
      <w:t>*****专业教学资料汇编</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正良湖南大学">
    <w15:presenceInfo w15:providerId="WPS Office" w15:userId="2494689898"/>
  </w15:person>
  <w15:person w15:author="佳丽">
    <w15:presenceInfo w15:providerId="WPS Office" w15:userId="81435562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saveSubsetFonts/>
  <w:bordersDoNotSurroundHeader w:val="0"/>
  <w:bordersDoNotSurroundFooter w:val="0"/>
  <w:hideSpellingErrors/>
  <w:hideGrammaticalErrors/>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hNGQ1MjExYjUwMjFmYzJiYzA2MjZjZTNiNzQyNmUifQ=="/>
  </w:docVars>
  <w:rsids>
    <w:rsidRoot w:val="00172A27"/>
    <w:rsid w:val="00004331"/>
    <w:rsid w:val="00004FAE"/>
    <w:rsid w:val="00005FA6"/>
    <w:rsid w:val="00010BA9"/>
    <w:rsid w:val="00021B72"/>
    <w:rsid w:val="0004453F"/>
    <w:rsid w:val="000552EE"/>
    <w:rsid w:val="000711D2"/>
    <w:rsid w:val="00071870"/>
    <w:rsid w:val="00075701"/>
    <w:rsid w:val="0008291A"/>
    <w:rsid w:val="00093503"/>
    <w:rsid w:val="000A24E7"/>
    <w:rsid w:val="000A2EA6"/>
    <w:rsid w:val="000B4437"/>
    <w:rsid w:val="000C58B7"/>
    <w:rsid w:val="000C78AE"/>
    <w:rsid w:val="000D11E6"/>
    <w:rsid w:val="000D47C3"/>
    <w:rsid w:val="000D6864"/>
    <w:rsid w:val="000F2E1B"/>
    <w:rsid w:val="000F49EC"/>
    <w:rsid w:val="000F5270"/>
    <w:rsid w:val="000F5AF2"/>
    <w:rsid w:val="001135A9"/>
    <w:rsid w:val="00121C75"/>
    <w:rsid w:val="0012378F"/>
    <w:rsid w:val="00130368"/>
    <w:rsid w:val="00134102"/>
    <w:rsid w:val="001361AA"/>
    <w:rsid w:val="00136964"/>
    <w:rsid w:val="00143443"/>
    <w:rsid w:val="00172A27"/>
    <w:rsid w:val="00175E00"/>
    <w:rsid w:val="0018330D"/>
    <w:rsid w:val="001A0516"/>
    <w:rsid w:val="001A2A3A"/>
    <w:rsid w:val="001B1DE9"/>
    <w:rsid w:val="001B21C7"/>
    <w:rsid w:val="001C1334"/>
    <w:rsid w:val="001C58CD"/>
    <w:rsid w:val="001C7F4D"/>
    <w:rsid w:val="001D2BA3"/>
    <w:rsid w:val="001D362B"/>
    <w:rsid w:val="001D647B"/>
    <w:rsid w:val="001E7F8F"/>
    <w:rsid w:val="001F1C6D"/>
    <w:rsid w:val="001F4E94"/>
    <w:rsid w:val="00200D66"/>
    <w:rsid w:val="00207B13"/>
    <w:rsid w:val="002242D2"/>
    <w:rsid w:val="00225330"/>
    <w:rsid w:val="00227CDC"/>
    <w:rsid w:val="002310A4"/>
    <w:rsid w:val="00236685"/>
    <w:rsid w:val="00242E01"/>
    <w:rsid w:val="00250589"/>
    <w:rsid w:val="00253DFA"/>
    <w:rsid w:val="002618D3"/>
    <w:rsid w:val="00264BF3"/>
    <w:rsid w:val="00264E87"/>
    <w:rsid w:val="00273928"/>
    <w:rsid w:val="002756AB"/>
    <w:rsid w:val="002832AE"/>
    <w:rsid w:val="002917D7"/>
    <w:rsid w:val="002A346F"/>
    <w:rsid w:val="002A6955"/>
    <w:rsid w:val="002B3F8C"/>
    <w:rsid w:val="002B7BC4"/>
    <w:rsid w:val="002C224C"/>
    <w:rsid w:val="002C403F"/>
    <w:rsid w:val="002F33E3"/>
    <w:rsid w:val="002F4A15"/>
    <w:rsid w:val="0031070C"/>
    <w:rsid w:val="003165CA"/>
    <w:rsid w:val="00323028"/>
    <w:rsid w:val="00331AD2"/>
    <w:rsid w:val="003526F9"/>
    <w:rsid w:val="00352DA3"/>
    <w:rsid w:val="00363BFD"/>
    <w:rsid w:val="00366FD6"/>
    <w:rsid w:val="0038117F"/>
    <w:rsid w:val="0038132D"/>
    <w:rsid w:val="003823E9"/>
    <w:rsid w:val="00382415"/>
    <w:rsid w:val="00391A16"/>
    <w:rsid w:val="003B21E9"/>
    <w:rsid w:val="003C1A62"/>
    <w:rsid w:val="003C73C8"/>
    <w:rsid w:val="003E73AB"/>
    <w:rsid w:val="003F562A"/>
    <w:rsid w:val="004112B3"/>
    <w:rsid w:val="00412E00"/>
    <w:rsid w:val="0041754C"/>
    <w:rsid w:val="00425770"/>
    <w:rsid w:val="0042637D"/>
    <w:rsid w:val="00451620"/>
    <w:rsid w:val="00454BB6"/>
    <w:rsid w:val="00457115"/>
    <w:rsid w:val="00461AA7"/>
    <w:rsid w:val="0047247D"/>
    <w:rsid w:val="004A13C7"/>
    <w:rsid w:val="004A250F"/>
    <w:rsid w:val="004B16EE"/>
    <w:rsid w:val="004B26BE"/>
    <w:rsid w:val="004B368D"/>
    <w:rsid w:val="004C3A43"/>
    <w:rsid w:val="004C56CD"/>
    <w:rsid w:val="004D56DD"/>
    <w:rsid w:val="004F79CC"/>
    <w:rsid w:val="0050005F"/>
    <w:rsid w:val="0050189F"/>
    <w:rsid w:val="005023C8"/>
    <w:rsid w:val="00504B6C"/>
    <w:rsid w:val="00505D92"/>
    <w:rsid w:val="00512C04"/>
    <w:rsid w:val="00523574"/>
    <w:rsid w:val="00532684"/>
    <w:rsid w:val="00536E3E"/>
    <w:rsid w:val="00546CE1"/>
    <w:rsid w:val="005473B8"/>
    <w:rsid w:val="00556A33"/>
    <w:rsid w:val="00566C1E"/>
    <w:rsid w:val="005711E2"/>
    <w:rsid w:val="00581528"/>
    <w:rsid w:val="005848BC"/>
    <w:rsid w:val="00584CF6"/>
    <w:rsid w:val="005857AB"/>
    <w:rsid w:val="0058590B"/>
    <w:rsid w:val="00596529"/>
    <w:rsid w:val="005C1FF8"/>
    <w:rsid w:val="005C70FA"/>
    <w:rsid w:val="005D1161"/>
    <w:rsid w:val="005D4786"/>
    <w:rsid w:val="005E2F8C"/>
    <w:rsid w:val="005E43CE"/>
    <w:rsid w:val="005E561F"/>
    <w:rsid w:val="005F2EF6"/>
    <w:rsid w:val="005F4B99"/>
    <w:rsid w:val="005F761F"/>
    <w:rsid w:val="0060718A"/>
    <w:rsid w:val="006136D1"/>
    <w:rsid w:val="006417F0"/>
    <w:rsid w:val="006444DA"/>
    <w:rsid w:val="0065192E"/>
    <w:rsid w:val="00653EFF"/>
    <w:rsid w:val="0066252F"/>
    <w:rsid w:val="00666325"/>
    <w:rsid w:val="00676B3F"/>
    <w:rsid w:val="006863E8"/>
    <w:rsid w:val="00697389"/>
    <w:rsid w:val="006A0D14"/>
    <w:rsid w:val="006A3389"/>
    <w:rsid w:val="006A36C5"/>
    <w:rsid w:val="006B19B6"/>
    <w:rsid w:val="006B65A2"/>
    <w:rsid w:val="006C2745"/>
    <w:rsid w:val="006C3C19"/>
    <w:rsid w:val="006F3590"/>
    <w:rsid w:val="00704884"/>
    <w:rsid w:val="007125B0"/>
    <w:rsid w:val="007131C8"/>
    <w:rsid w:val="007332D9"/>
    <w:rsid w:val="0073341D"/>
    <w:rsid w:val="007473F3"/>
    <w:rsid w:val="00747DF1"/>
    <w:rsid w:val="0076217F"/>
    <w:rsid w:val="00763D91"/>
    <w:rsid w:val="00774143"/>
    <w:rsid w:val="00782394"/>
    <w:rsid w:val="007906EC"/>
    <w:rsid w:val="00790F90"/>
    <w:rsid w:val="00791DFB"/>
    <w:rsid w:val="00797431"/>
    <w:rsid w:val="007A470E"/>
    <w:rsid w:val="007A7DA3"/>
    <w:rsid w:val="007B1AB6"/>
    <w:rsid w:val="007D207A"/>
    <w:rsid w:val="007D3FDF"/>
    <w:rsid w:val="007E3CB6"/>
    <w:rsid w:val="007E52D4"/>
    <w:rsid w:val="007F1C45"/>
    <w:rsid w:val="00801AE9"/>
    <w:rsid w:val="00801E37"/>
    <w:rsid w:val="008044BB"/>
    <w:rsid w:val="00821D36"/>
    <w:rsid w:val="0082752D"/>
    <w:rsid w:val="00833EF1"/>
    <w:rsid w:val="00835788"/>
    <w:rsid w:val="008407E1"/>
    <w:rsid w:val="00841228"/>
    <w:rsid w:val="008616A1"/>
    <w:rsid w:val="008635E3"/>
    <w:rsid w:val="008A2EA4"/>
    <w:rsid w:val="008B0732"/>
    <w:rsid w:val="008D11B0"/>
    <w:rsid w:val="008D4342"/>
    <w:rsid w:val="008F5300"/>
    <w:rsid w:val="009035F6"/>
    <w:rsid w:val="00916463"/>
    <w:rsid w:val="00920533"/>
    <w:rsid w:val="00921005"/>
    <w:rsid w:val="00921DCA"/>
    <w:rsid w:val="009230E5"/>
    <w:rsid w:val="00925C3E"/>
    <w:rsid w:val="00926B7F"/>
    <w:rsid w:val="00930442"/>
    <w:rsid w:val="00943464"/>
    <w:rsid w:val="009446D1"/>
    <w:rsid w:val="00946BF0"/>
    <w:rsid w:val="00962BF8"/>
    <w:rsid w:val="009667C6"/>
    <w:rsid w:val="00985C56"/>
    <w:rsid w:val="00990B01"/>
    <w:rsid w:val="009915E1"/>
    <w:rsid w:val="00993164"/>
    <w:rsid w:val="009B161F"/>
    <w:rsid w:val="009C6C44"/>
    <w:rsid w:val="009D11AA"/>
    <w:rsid w:val="009E0532"/>
    <w:rsid w:val="009F3FAE"/>
    <w:rsid w:val="00A00B4D"/>
    <w:rsid w:val="00A0271C"/>
    <w:rsid w:val="00A0349D"/>
    <w:rsid w:val="00A0662D"/>
    <w:rsid w:val="00A10815"/>
    <w:rsid w:val="00A11D76"/>
    <w:rsid w:val="00A24AD1"/>
    <w:rsid w:val="00A27DF6"/>
    <w:rsid w:val="00A30437"/>
    <w:rsid w:val="00A373CF"/>
    <w:rsid w:val="00A43F71"/>
    <w:rsid w:val="00A45124"/>
    <w:rsid w:val="00A7091C"/>
    <w:rsid w:val="00A728C8"/>
    <w:rsid w:val="00A75E94"/>
    <w:rsid w:val="00A81F44"/>
    <w:rsid w:val="00A84370"/>
    <w:rsid w:val="00A9362A"/>
    <w:rsid w:val="00A96D39"/>
    <w:rsid w:val="00AA10A9"/>
    <w:rsid w:val="00AA6A8C"/>
    <w:rsid w:val="00AA7060"/>
    <w:rsid w:val="00AB4F94"/>
    <w:rsid w:val="00AC417A"/>
    <w:rsid w:val="00AD2662"/>
    <w:rsid w:val="00AF23DF"/>
    <w:rsid w:val="00B003F7"/>
    <w:rsid w:val="00B00BD6"/>
    <w:rsid w:val="00B14657"/>
    <w:rsid w:val="00B172ED"/>
    <w:rsid w:val="00B20A93"/>
    <w:rsid w:val="00B24ABF"/>
    <w:rsid w:val="00B4130F"/>
    <w:rsid w:val="00B46FD2"/>
    <w:rsid w:val="00B50FCD"/>
    <w:rsid w:val="00B562EC"/>
    <w:rsid w:val="00B57F46"/>
    <w:rsid w:val="00B674E8"/>
    <w:rsid w:val="00B706D7"/>
    <w:rsid w:val="00B76325"/>
    <w:rsid w:val="00B81965"/>
    <w:rsid w:val="00B91E4D"/>
    <w:rsid w:val="00BA16DF"/>
    <w:rsid w:val="00BB70A7"/>
    <w:rsid w:val="00BB78A0"/>
    <w:rsid w:val="00BC57D1"/>
    <w:rsid w:val="00BC6246"/>
    <w:rsid w:val="00BC66D3"/>
    <w:rsid w:val="00BE39C8"/>
    <w:rsid w:val="00BE6238"/>
    <w:rsid w:val="00BE736B"/>
    <w:rsid w:val="00C066F3"/>
    <w:rsid w:val="00C26091"/>
    <w:rsid w:val="00C3014B"/>
    <w:rsid w:val="00C32855"/>
    <w:rsid w:val="00C42D38"/>
    <w:rsid w:val="00C435C9"/>
    <w:rsid w:val="00C46ADC"/>
    <w:rsid w:val="00C511D5"/>
    <w:rsid w:val="00C623B7"/>
    <w:rsid w:val="00C65A0C"/>
    <w:rsid w:val="00C846CC"/>
    <w:rsid w:val="00CA7478"/>
    <w:rsid w:val="00CA7F37"/>
    <w:rsid w:val="00CB0BBA"/>
    <w:rsid w:val="00CB4D12"/>
    <w:rsid w:val="00CC4CEB"/>
    <w:rsid w:val="00CC73B2"/>
    <w:rsid w:val="00CC7A88"/>
    <w:rsid w:val="00CD3961"/>
    <w:rsid w:val="00CD532A"/>
    <w:rsid w:val="00CD5B6B"/>
    <w:rsid w:val="00CE2983"/>
    <w:rsid w:val="00CF50A2"/>
    <w:rsid w:val="00CF6C98"/>
    <w:rsid w:val="00D00DB6"/>
    <w:rsid w:val="00D0706B"/>
    <w:rsid w:val="00D10539"/>
    <w:rsid w:val="00D1118E"/>
    <w:rsid w:val="00D262E8"/>
    <w:rsid w:val="00D269F2"/>
    <w:rsid w:val="00D3051F"/>
    <w:rsid w:val="00D6501E"/>
    <w:rsid w:val="00D668A7"/>
    <w:rsid w:val="00D8339A"/>
    <w:rsid w:val="00D94D1F"/>
    <w:rsid w:val="00D94F2E"/>
    <w:rsid w:val="00D96A9C"/>
    <w:rsid w:val="00D96B55"/>
    <w:rsid w:val="00DA2EF5"/>
    <w:rsid w:val="00DA4C64"/>
    <w:rsid w:val="00DC0C2E"/>
    <w:rsid w:val="00DC1F7D"/>
    <w:rsid w:val="00DD6419"/>
    <w:rsid w:val="00DE2007"/>
    <w:rsid w:val="00DE4409"/>
    <w:rsid w:val="00DE6136"/>
    <w:rsid w:val="00DF12BF"/>
    <w:rsid w:val="00DF55AE"/>
    <w:rsid w:val="00DF60ED"/>
    <w:rsid w:val="00E037E8"/>
    <w:rsid w:val="00E063E6"/>
    <w:rsid w:val="00E06B47"/>
    <w:rsid w:val="00E0712F"/>
    <w:rsid w:val="00E208FD"/>
    <w:rsid w:val="00E3278B"/>
    <w:rsid w:val="00E41D67"/>
    <w:rsid w:val="00E442FB"/>
    <w:rsid w:val="00E51C60"/>
    <w:rsid w:val="00E5318C"/>
    <w:rsid w:val="00E56815"/>
    <w:rsid w:val="00E62F72"/>
    <w:rsid w:val="00E66166"/>
    <w:rsid w:val="00E67CBF"/>
    <w:rsid w:val="00E70F53"/>
    <w:rsid w:val="00E80370"/>
    <w:rsid w:val="00E81D89"/>
    <w:rsid w:val="00E84867"/>
    <w:rsid w:val="00E86C39"/>
    <w:rsid w:val="00E909B5"/>
    <w:rsid w:val="00EA37F1"/>
    <w:rsid w:val="00EB12C3"/>
    <w:rsid w:val="00EB41AE"/>
    <w:rsid w:val="00EC21C0"/>
    <w:rsid w:val="00EC3624"/>
    <w:rsid w:val="00EC5D71"/>
    <w:rsid w:val="00EC6AAC"/>
    <w:rsid w:val="00ED58DE"/>
    <w:rsid w:val="00EE40F3"/>
    <w:rsid w:val="00EE691B"/>
    <w:rsid w:val="00EF2C19"/>
    <w:rsid w:val="00EF3A16"/>
    <w:rsid w:val="00F05A1E"/>
    <w:rsid w:val="00F05D64"/>
    <w:rsid w:val="00F07ADE"/>
    <w:rsid w:val="00F115CD"/>
    <w:rsid w:val="00F25B58"/>
    <w:rsid w:val="00F31215"/>
    <w:rsid w:val="00F32F7A"/>
    <w:rsid w:val="00F35587"/>
    <w:rsid w:val="00F3709A"/>
    <w:rsid w:val="00F553C3"/>
    <w:rsid w:val="00F57263"/>
    <w:rsid w:val="00F623F9"/>
    <w:rsid w:val="00F627A2"/>
    <w:rsid w:val="00F75C80"/>
    <w:rsid w:val="00F81A72"/>
    <w:rsid w:val="00F8249A"/>
    <w:rsid w:val="00F83202"/>
    <w:rsid w:val="00F85705"/>
    <w:rsid w:val="00F95F32"/>
    <w:rsid w:val="00FA6CF4"/>
    <w:rsid w:val="00FB11DE"/>
    <w:rsid w:val="00FB337C"/>
    <w:rsid w:val="00FC1BAC"/>
    <w:rsid w:val="00FC29ED"/>
    <w:rsid w:val="00FC5194"/>
    <w:rsid w:val="00FC75C1"/>
    <w:rsid w:val="00FD11BE"/>
    <w:rsid w:val="00FD255A"/>
    <w:rsid w:val="00FD7A4C"/>
    <w:rsid w:val="00FE1F12"/>
    <w:rsid w:val="00FE74FB"/>
    <w:rsid w:val="01141AC3"/>
    <w:rsid w:val="01270407"/>
    <w:rsid w:val="012E245F"/>
    <w:rsid w:val="01592A54"/>
    <w:rsid w:val="01DB2A86"/>
    <w:rsid w:val="01F876C1"/>
    <w:rsid w:val="02371F8C"/>
    <w:rsid w:val="026A21E9"/>
    <w:rsid w:val="02C3446F"/>
    <w:rsid w:val="02D07C0F"/>
    <w:rsid w:val="03491EB7"/>
    <w:rsid w:val="03561459"/>
    <w:rsid w:val="035A5D02"/>
    <w:rsid w:val="03707DB5"/>
    <w:rsid w:val="03A34A22"/>
    <w:rsid w:val="03E7037A"/>
    <w:rsid w:val="0411742F"/>
    <w:rsid w:val="04173C96"/>
    <w:rsid w:val="04582F0E"/>
    <w:rsid w:val="045B25DB"/>
    <w:rsid w:val="048C4F79"/>
    <w:rsid w:val="049B394B"/>
    <w:rsid w:val="04D97B71"/>
    <w:rsid w:val="05605E6D"/>
    <w:rsid w:val="05C47D26"/>
    <w:rsid w:val="05C56ED2"/>
    <w:rsid w:val="05CA59FC"/>
    <w:rsid w:val="06005E4A"/>
    <w:rsid w:val="062703ED"/>
    <w:rsid w:val="06455697"/>
    <w:rsid w:val="065C1EC0"/>
    <w:rsid w:val="0676100F"/>
    <w:rsid w:val="06891318"/>
    <w:rsid w:val="06C17434"/>
    <w:rsid w:val="06CC6FF0"/>
    <w:rsid w:val="06D57B1D"/>
    <w:rsid w:val="06F50E4C"/>
    <w:rsid w:val="07197C46"/>
    <w:rsid w:val="07214033"/>
    <w:rsid w:val="07484FD4"/>
    <w:rsid w:val="075F02E5"/>
    <w:rsid w:val="07CF5318"/>
    <w:rsid w:val="07EA1E26"/>
    <w:rsid w:val="081B78B2"/>
    <w:rsid w:val="083D20BF"/>
    <w:rsid w:val="087B4717"/>
    <w:rsid w:val="087E71BC"/>
    <w:rsid w:val="089B03BE"/>
    <w:rsid w:val="089F3EAA"/>
    <w:rsid w:val="08E43B13"/>
    <w:rsid w:val="08EC084D"/>
    <w:rsid w:val="0946657C"/>
    <w:rsid w:val="095C4BB1"/>
    <w:rsid w:val="099D7789"/>
    <w:rsid w:val="09BE111A"/>
    <w:rsid w:val="09D616BB"/>
    <w:rsid w:val="0A0176DD"/>
    <w:rsid w:val="0A1C1FA8"/>
    <w:rsid w:val="0AA3140A"/>
    <w:rsid w:val="0AA56330"/>
    <w:rsid w:val="0B0B42A6"/>
    <w:rsid w:val="0B354612"/>
    <w:rsid w:val="0B5A4783"/>
    <w:rsid w:val="0BA02FA1"/>
    <w:rsid w:val="0BCA0F78"/>
    <w:rsid w:val="0BD31C1D"/>
    <w:rsid w:val="0BF2247E"/>
    <w:rsid w:val="0C076962"/>
    <w:rsid w:val="0C9C3752"/>
    <w:rsid w:val="0CD23483"/>
    <w:rsid w:val="0D020C2F"/>
    <w:rsid w:val="0D0E3876"/>
    <w:rsid w:val="0D4C78C0"/>
    <w:rsid w:val="0D91015F"/>
    <w:rsid w:val="0DAB4BFF"/>
    <w:rsid w:val="0E205A6A"/>
    <w:rsid w:val="0E4A08BC"/>
    <w:rsid w:val="0E624913"/>
    <w:rsid w:val="0E76520D"/>
    <w:rsid w:val="0E9360EE"/>
    <w:rsid w:val="0ECC6731"/>
    <w:rsid w:val="0ECC7523"/>
    <w:rsid w:val="0ED864A5"/>
    <w:rsid w:val="0F165D01"/>
    <w:rsid w:val="0F173539"/>
    <w:rsid w:val="0F4658EC"/>
    <w:rsid w:val="0F7E7A42"/>
    <w:rsid w:val="0FDF05E2"/>
    <w:rsid w:val="0FF3792C"/>
    <w:rsid w:val="10471927"/>
    <w:rsid w:val="10A83678"/>
    <w:rsid w:val="10EB7BB4"/>
    <w:rsid w:val="110842D4"/>
    <w:rsid w:val="116D5D11"/>
    <w:rsid w:val="119B724B"/>
    <w:rsid w:val="11DA3B62"/>
    <w:rsid w:val="121B581F"/>
    <w:rsid w:val="122E40DC"/>
    <w:rsid w:val="12434B92"/>
    <w:rsid w:val="125C6E10"/>
    <w:rsid w:val="126802F7"/>
    <w:rsid w:val="126D6566"/>
    <w:rsid w:val="12926395"/>
    <w:rsid w:val="12955E7E"/>
    <w:rsid w:val="12B116F3"/>
    <w:rsid w:val="12B247B3"/>
    <w:rsid w:val="12F42215"/>
    <w:rsid w:val="12F6691D"/>
    <w:rsid w:val="13187BD7"/>
    <w:rsid w:val="13440FE1"/>
    <w:rsid w:val="134F5FC4"/>
    <w:rsid w:val="13A86C7B"/>
    <w:rsid w:val="13C53449"/>
    <w:rsid w:val="13F64741"/>
    <w:rsid w:val="14323F18"/>
    <w:rsid w:val="146F5C29"/>
    <w:rsid w:val="1495179A"/>
    <w:rsid w:val="14DA2E20"/>
    <w:rsid w:val="150B7AD3"/>
    <w:rsid w:val="150C466C"/>
    <w:rsid w:val="151B194B"/>
    <w:rsid w:val="15462A9B"/>
    <w:rsid w:val="155959D8"/>
    <w:rsid w:val="157955E3"/>
    <w:rsid w:val="15825056"/>
    <w:rsid w:val="15856034"/>
    <w:rsid w:val="159774FA"/>
    <w:rsid w:val="16056EB6"/>
    <w:rsid w:val="160F2EC7"/>
    <w:rsid w:val="161734AC"/>
    <w:rsid w:val="161D6C2B"/>
    <w:rsid w:val="161F262E"/>
    <w:rsid w:val="1626132A"/>
    <w:rsid w:val="16314110"/>
    <w:rsid w:val="16360F62"/>
    <w:rsid w:val="16613A74"/>
    <w:rsid w:val="16642B42"/>
    <w:rsid w:val="16763D27"/>
    <w:rsid w:val="168D0508"/>
    <w:rsid w:val="16911024"/>
    <w:rsid w:val="17473A6F"/>
    <w:rsid w:val="17551D4B"/>
    <w:rsid w:val="178314C4"/>
    <w:rsid w:val="17834506"/>
    <w:rsid w:val="17A3541B"/>
    <w:rsid w:val="17B3093C"/>
    <w:rsid w:val="17D21620"/>
    <w:rsid w:val="17DD7602"/>
    <w:rsid w:val="17DF4EE1"/>
    <w:rsid w:val="17FE236E"/>
    <w:rsid w:val="18376423"/>
    <w:rsid w:val="183C39F1"/>
    <w:rsid w:val="190503B3"/>
    <w:rsid w:val="190B2668"/>
    <w:rsid w:val="19246174"/>
    <w:rsid w:val="193F0152"/>
    <w:rsid w:val="1944128D"/>
    <w:rsid w:val="196B6F5D"/>
    <w:rsid w:val="1A2735FB"/>
    <w:rsid w:val="1A604FC3"/>
    <w:rsid w:val="1A664C31"/>
    <w:rsid w:val="1AA54AB7"/>
    <w:rsid w:val="1AAD6D9F"/>
    <w:rsid w:val="1AE94DFC"/>
    <w:rsid w:val="1AEC6857"/>
    <w:rsid w:val="1B0864A7"/>
    <w:rsid w:val="1B3359A3"/>
    <w:rsid w:val="1B456501"/>
    <w:rsid w:val="1B4F4CFC"/>
    <w:rsid w:val="1B6D5A9D"/>
    <w:rsid w:val="1B6D7C48"/>
    <w:rsid w:val="1BB4788B"/>
    <w:rsid w:val="1BC7490F"/>
    <w:rsid w:val="1BCF0BDF"/>
    <w:rsid w:val="1BE71347"/>
    <w:rsid w:val="1BFFF59D"/>
    <w:rsid w:val="1C2F6411"/>
    <w:rsid w:val="1C4C5232"/>
    <w:rsid w:val="1C5A616E"/>
    <w:rsid w:val="1C927EC4"/>
    <w:rsid w:val="1CA4664F"/>
    <w:rsid w:val="1CDA23B3"/>
    <w:rsid w:val="1D0F6FF8"/>
    <w:rsid w:val="1D7A1C63"/>
    <w:rsid w:val="1D8E2892"/>
    <w:rsid w:val="1E3C4CCD"/>
    <w:rsid w:val="1E513DD6"/>
    <w:rsid w:val="1E8F5620"/>
    <w:rsid w:val="1EAB7DBC"/>
    <w:rsid w:val="1EF0471D"/>
    <w:rsid w:val="1F000829"/>
    <w:rsid w:val="1F1623D7"/>
    <w:rsid w:val="1F2678AE"/>
    <w:rsid w:val="1F3709E9"/>
    <w:rsid w:val="1F3F4DB8"/>
    <w:rsid w:val="1F414BC9"/>
    <w:rsid w:val="1F4A15BA"/>
    <w:rsid w:val="1F5944AB"/>
    <w:rsid w:val="1F6E3CDF"/>
    <w:rsid w:val="1F772935"/>
    <w:rsid w:val="1FDE1256"/>
    <w:rsid w:val="1FE1717B"/>
    <w:rsid w:val="20257A4E"/>
    <w:rsid w:val="20566C4C"/>
    <w:rsid w:val="20DB35F6"/>
    <w:rsid w:val="20FA2A6A"/>
    <w:rsid w:val="21202E4E"/>
    <w:rsid w:val="213B08E1"/>
    <w:rsid w:val="215C1670"/>
    <w:rsid w:val="219D318E"/>
    <w:rsid w:val="2238470F"/>
    <w:rsid w:val="2257025E"/>
    <w:rsid w:val="22574987"/>
    <w:rsid w:val="226C47F7"/>
    <w:rsid w:val="22AD3A8A"/>
    <w:rsid w:val="22BE1F0B"/>
    <w:rsid w:val="22C04851"/>
    <w:rsid w:val="22CF3FB6"/>
    <w:rsid w:val="22DD18A7"/>
    <w:rsid w:val="22E86AFD"/>
    <w:rsid w:val="2387629A"/>
    <w:rsid w:val="238B34CE"/>
    <w:rsid w:val="23A17A66"/>
    <w:rsid w:val="23AE230D"/>
    <w:rsid w:val="23C44B52"/>
    <w:rsid w:val="23D83FF3"/>
    <w:rsid w:val="243A6333"/>
    <w:rsid w:val="243B2643"/>
    <w:rsid w:val="24AA12A0"/>
    <w:rsid w:val="24DB3BC4"/>
    <w:rsid w:val="25064356"/>
    <w:rsid w:val="25561D38"/>
    <w:rsid w:val="25666541"/>
    <w:rsid w:val="25803BFD"/>
    <w:rsid w:val="258B763B"/>
    <w:rsid w:val="25AE1536"/>
    <w:rsid w:val="25C603D0"/>
    <w:rsid w:val="25D07EF6"/>
    <w:rsid w:val="25E70A3F"/>
    <w:rsid w:val="25F85512"/>
    <w:rsid w:val="26013AFE"/>
    <w:rsid w:val="260D1109"/>
    <w:rsid w:val="2647378F"/>
    <w:rsid w:val="26BA6318"/>
    <w:rsid w:val="26C57242"/>
    <w:rsid w:val="26C8078E"/>
    <w:rsid w:val="26EF5AE3"/>
    <w:rsid w:val="270D01BA"/>
    <w:rsid w:val="272D7D75"/>
    <w:rsid w:val="273C404B"/>
    <w:rsid w:val="276538D0"/>
    <w:rsid w:val="27BD5E2B"/>
    <w:rsid w:val="27C62BD0"/>
    <w:rsid w:val="27CB2A4F"/>
    <w:rsid w:val="287E31E4"/>
    <w:rsid w:val="28B219A9"/>
    <w:rsid w:val="28B6424B"/>
    <w:rsid w:val="290A280E"/>
    <w:rsid w:val="292A6D63"/>
    <w:rsid w:val="294B7F97"/>
    <w:rsid w:val="29842A7C"/>
    <w:rsid w:val="29B669AE"/>
    <w:rsid w:val="29D047C3"/>
    <w:rsid w:val="29DB6414"/>
    <w:rsid w:val="29FC7EC7"/>
    <w:rsid w:val="2A18011C"/>
    <w:rsid w:val="2A372B72"/>
    <w:rsid w:val="2A4D086A"/>
    <w:rsid w:val="2A7E67D2"/>
    <w:rsid w:val="2AB2055B"/>
    <w:rsid w:val="2AD31228"/>
    <w:rsid w:val="2AF81C02"/>
    <w:rsid w:val="2B5B5A5F"/>
    <w:rsid w:val="2B8B197E"/>
    <w:rsid w:val="2B8D6308"/>
    <w:rsid w:val="2B9A0D25"/>
    <w:rsid w:val="2BB465E1"/>
    <w:rsid w:val="2BB659CC"/>
    <w:rsid w:val="2BCA594C"/>
    <w:rsid w:val="2BE07F2E"/>
    <w:rsid w:val="2C527FA8"/>
    <w:rsid w:val="2C866B0B"/>
    <w:rsid w:val="2CB573F1"/>
    <w:rsid w:val="2CBC24FC"/>
    <w:rsid w:val="2CBF5F28"/>
    <w:rsid w:val="2CC30472"/>
    <w:rsid w:val="2CCA21BE"/>
    <w:rsid w:val="2CE97E6A"/>
    <w:rsid w:val="2CEE70A8"/>
    <w:rsid w:val="2D6478BA"/>
    <w:rsid w:val="2D9E7E85"/>
    <w:rsid w:val="2DAE1215"/>
    <w:rsid w:val="2E394860"/>
    <w:rsid w:val="2E615B7B"/>
    <w:rsid w:val="2EC1207D"/>
    <w:rsid w:val="2F404051"/>
    <w:rsid w:val="2F446AEB"/>
    <w:rsid w:val="2F5201F8"/>
    <w:rsid w:val="2F5C0431"/>
    <w:rsid w:val="2F90577D"/>
    <w:rsid w:val="2FD3F169"/>
    <w:rsid w:val="2FD47B8E"/>
    <w:rsid w:val="2FE334B6"/>
    <w:rsid w:val="2FEF0ABD"/>
    <w:rsid w:val="2FF494FB"/>
    <w:rsid w:val="30474804"/>
    <w:rsid w:val="304A2225"/>
    <w:rsid w:val="30562354"/>
    <w:rsid w:val="306E23A8"/>
    <w:rsid w:val="30847806"/>
    <w:rsid w:val="30DA7426"/>
    <w:rsid w:val="31285C3D"/>
    <w:rsid w:val="313A7EC4"/>
    <w:rsid w:val="316A69FC"/>
    <w:rsid w:val="316B5B52"/>
    <w:rsid w:val="31A500AE"/>
    <w:rsid w:val="31AF0A45"/>
    <w:rsid w:val="31CD60AD"/>
    <w:rsid w:val="320B5839"/>
    <w:rsid w:val="322623CD"/>
    <w:rsid w:val="324F6271"/>
    <w:rsid w:val="32662531"/>
    <w:rsid w:val="32B325EC"/>
    <w:rsid w:val="32BA306B"/>
    <w:rsid w:val="32BA3997"/>
    <w:rsid w:val="32CC4F65"/>
    <w:rsid w:val="32D560F7"/>
    <w:rsid w:val="32EA5A80"/>
    <w:rsid w:val="33A143D9"/>
    <w:rsid w:val="33BA2E89"/>
    <w:rsid w:val="344E5FF7"/>
    <w:rsid w:val="34556CAB"/>
    <w:rsid w:val="34C12E9A"/>
    <w:rsid w:val="34C53E95"/>
    <w:rsid w:val="34D57746"/>
    <w:rsid w:val="34F0546A"/>
    <w:rsid w:val="3518676F"/>
    <w:rsid w:val="351A3B3F"/>
    <w:rsid w:val="35310FA7"/>
    <w:rsid w:val="35363BC5"/>
    <w:rsid w:val="353E6539"/>
    <w:rsid w:val="35551771"/>
    <w:rsid w:val="35585FE3"/>
    <w:rsid w:val="357F059C"/>
    <w:rsid w:val="35C346AE"/>
    <w:rsid w:val="35EC2C38"/>
    <w:rsid w:val="3609404B"/>
    <w:rsid w:val="36366F1D"/>
    <w:rsid w:val="36372B3B"/>
    <w:rsid w:val="36463E92"/>
    <w:rsid w:val="368E46A7"/>
    <w:rsid w:val="36CB15AA"/>
    <w:rsid w:val="36EF3626"/>
    <w:rsid w:val="370D25AB"/>
    <w:rsid w:val="37112C7A"/>
    <w:rsid w:val="371D0CA7"/>
    <w:rsid w:val="3757741A"/>
    <w:rsid w:val="3772799F"/>
    <w:rsid w:val="37D64F10"/>
    <w:rsid w:val="37D8637B"/>
    <w:rsid w:val="38082193"/>
    <w:rsid w:val="380C15D4"/>
    <w:rsid w:val="38462340"/>
    <w:rsid w:val="38561971"/>
    <w:rsid w:val="38844119"/>
    <w:rsid w:val="38986AC8"/>
    <w:rsid w:val="389B36A7"/>
    <w:rsid w:val="38AF6A0C"/>
    <w:rsid w:val="38FB5884"/>
    <w:rsid w:val="390155CB"/>
    <w:rsid w:val="3917351F"/>
    <w:rsid w:val="391D69F8"/>
    <w:rsid w:val="39333B77"/>
    <w:rsid w:val="393A3157"/>
    <w:rsid w:val="39405836"/>
    <w:rsid w:val="395B1D28"/>
    <w:rsid w:val="39A71E6F"/>
    <w:rsid w:val="39CC025B"/>
    <w:rsid w:val="39D772C7"/>
    <w:rsid w:val="3A256BE0"/>
    <w:rsid w:val="3A3B4581"/>
    <w:rsid w:val="3A84670C"/>
    <w:rsid w:val="3A891A84"/>
    <w:rsid w:val="3AFA2322"/>
    <w:rsid w:val="3B131EB2"/>
    <w:rsid w:val="3BB429F2"/>
    <w:rsid w:val="3BD3519D"/>
    <w:rsid w:val="3BF9209D"/>
    <w:rsid w:val="3C1A6D48"/>
    <w:rsid w:val="3C29126F"/>
    <w:rsid w:val="3C53008C"/>
    <w:rsid w:val="3C664C9E"/>
    <w:rsid w:val="3D0C4E0B"/>
    <w:rsid w:val="3D622C7D"/>
    <w:rsid w:val="3D630EDD"/>
    <w:rsid w:val="3D8F5313"/>
    <w:rsid w:val="3D9F066E"/>
    <w:rsid w:val="3DB008D4"/>
    <w:rsid w:val="3DC06A27"/>
    <w:rsid w:val="3DD92D0F"/>
    <w:rsid w:val="3DEA30C5"/>
    <w:rsid w:val="3DF9499A"/>
    <w:rsid w:val="3E125B4F"/>
    <w:rsid w:val="3E172F8B"/>
    <w:rsid w:val="3E5500EC"/>
    <w:rsid w:val="3E6D557B"/>
    <w:rsid w:val="3EDC7ABD"/>
    <w:rsid w:val="3EE8415D"/>
    <w:rsid w:val="3F0F6705"/>
    <w:rsid w:val="3F1E4982"/>
    <w:rsid w:val="3F4163E3"/>
    <w:rsid w:val="3F4B353D"/>
    <w:rsid w:val="3F76A7D7"/>
    <w:rsid w:val="3F7A7252"/>
    <w:rsid w:val="3F9A3523"/>
    <w:rsid w:val="3FCA68B7"/>
    <w:rsid w:val="3FEB75A3"/>
    <w:rsid w:val="3FFFF5EB"/>
    <w:rsid w:val="40042048"/>
    <w:rsid w:val="40065507"/>
    <w:rsid w:val="4010078B"/>
    <w:rsid w:val="4020549F"/>
    <w:rsid w:val="40305CDD"/>
    <w:rsid w:val="40494A99"/>
    <w:rsid w:val="407056B1"/>
    <w:rsid w:val="4073171A"/>
    <w:rsid w:val="40803034"/>
    <w:rsid w:val="4085007E"/>
    <w:rsid w:val="40D0036F"/>
    <w:rsid w:val="40D64918"/>
    <w:rsid w:val="41453FE8"/>
    <w:rsid w:val="414B5B7D"/>
    <w:rsid w:val="417E192E"/>
    <w:rsid w:val="41C20A80"/>
    <w:rsid w:val="41F93484"/>
    <w:rsid w:val="42143015"/>
    <w:rsid w:val="4214677C"/>
    <w:rsid w:val="426D3A12"/>
    <w:rsid w:val="42D36146"/>
    <w:rsid w:val="43301127"/>
    <w:rsid w:val="436E3978"/>
    <w:rsid w:val="43C77EDF"/>
    <w:rsid w:val="43F57877"/>
    <w:rsid w:val="43F91ADF"/>
    <w:rsid w:val="44053BE4"/>
    <w:rsid w:val="441C5AB4"/>
    <w:rsid w:val="441E6112"/>
    <w:rsid w:val="448634B1"/>
    <w:rsid w:val="44886B5D"/>
    <w:rsid w:val="44A5617B"/>
    <w:rsid w:val="44A7175E"/>
    <w:rsid w:val="454964D0"/>
    <w:rsid w:val="45841380"/>
    <w:rsid w:val="45C80314"/>
    <w:rsid w:val="45DC4D1F"/>
    <w:rsid w:val="4601391A"/>
    <w:rsid w:val="46212CB8"/>
    <w:rsid w:val="46337562"/>
    <w:rsid w:val="463766FD"/>
    <w:rsid w:val="463B2EF7"/>
    <w:rsid w:val="4647103F"/>
    <w:rsid w:val="464C5DD9"/>
    <w:rsid w:val="4682522F"/>
    <w:rsid w:val="46827DE8"/>
    <w:rsid w:val="468A515E"/>
    <w:rsid w:val="46916381"/>
    <w:rsid w:val="4694515F"/>
    <w:rsid w:val="46B83257"/>
    <w:rsid w:val="46D22C21"/>
    <w:rsid w:val="47004B21"/>
    <w:rsid w:val="4723347D"/>
    <w:rsid w:val="47242D4D"/>
    <w:rsid w:val="4734063B"/>
    <w:rsid w:val="47574ED5"/>
    <w:rsid w:val="47B32497"/>
    <w:rsid w:val="485A3AD7"/>
    <w:rsid w:val="48CD2777"/>
    <w:rsid w:val="48CD6BA9"/>
    <w:rsid w:val="48DE291B"/>
    <w:rsid w:val="48F97798"/>
    <w:rsid w:val="49223521"/>
    <w:rsid w:val="4929464F"/>
    <w:rsid w:val="494871CB"/>
    <w:rsid w:val="49DDF4E5"/>
    <w:rsid w:val="49F3101F"/>
    <w:rsid w:val="4A02171B"/>
    <w:rsid w:val="4A1E1CDA"/>
    <w:rsid w:val="4A23537C"/>
    <w:rsid w:val="4A27183D"/>
    <w:rsid w:val="4A3771BF"/>
    <w:rsid w:val="4A672637"/>
    <w:rsid w:val="4A8C7F9B"/>
    <w:rsid w:val="4AB53F40"/>
    <w:rsid w:val="4AD865E6"/>
    <w:rsid w:val="4B0807E8"/>
    <w:rsid w:val="4BE346B6"/>
    <w:rsid w:val="4BF150FD"/>
    <w:rsid w:val="4C8E5AAB"/>
    <w:rsid w:val="4C8F1A6A"/>
    <w:rsid w:val="4CE53A26"/>
    <w:rsid w:val="4D2B0804"/>
    <w:rsid w:val="4D3028B9"/>
    <w:rsid w:val="4D8E361A"/>
    <w:rsid w:val="4D905583"/>
    <w:rsid w:val="4DC06385"/>
    <w:rsid w:val="4DC85CA2"/>
    <w:rsid w:val="4E5B7634"/>
    <w:rsid w:val="4E61488B"/>
    <w:rsid w:val="4EA01368"/>
    <w:rsid w:val="4EC102EA"/>
    <w:rsid w:val="4EC5306C"/>
    <w:rsid w:val="4EEDF9A3"/>
    <w:rsid w:val="4F3B1580"/>
    <w:rsid w:val="4F4305AB"/>
    <w:rsid w:val="4F4519DC"/>
    <w:rsid w:val="4F452238"/>
    <w:rsid w:val="4F4C72E9"/>
    <w:rsid w:val="4F5E1A21"/>
    <w:rsid w:val="4F7D9323"/>
    <w:rsid w:val="4FC52AC4"/>
    <w:rsid w:val="4FC60E49"/>
    <w:rsid w:val="4FCE47EE"/>
    <w:rsid w:val="4FEA3C18"/>
    <w:rsid w:val="5030155B"/>
    <w:rsid w:val="509F4771"/>
    <w:rsid w:val="50AF201C"/>
    <w:rsid w:val="51404C2B"/>
    <w:rsid w:val="51850DDC"/>
    <w:rsid w:val="51891FCA"/>
    <w:rsid w:val="51B34B08"/>
    <w:rsid w:val="52972CC4"/>
    <w:rsid w:val="529E1009"/>
    <w:rsid w:val="52A60D6F"/>
    <w:rsid w:val="52AC4CC1"/>
    <w:rsid w:val="52C577E6"/>
    <w:rsid w:val="52D90E94"/>
    <w:rsid w:val="530F407C"/>
    <w:rsid w:val="53296882"/>
    <w:rsid w:val="53B06798"/>
    <w:rsid w:val="53E915AA"/>
    <w:rsid w:val="545A02EA"/>
    <w:rsid w:val="54714589"/>
    <w:rsid w:val="54793092"/>
    <w:rsid w:val="54EB4B48"/>
    <w:rsid w:val="55794BB0"/>
    <w:rsid w:val="55807C4E"/>
    <w:rsid w:val="55D205E1"/>
    <w:rsid w:val="560602C7"/>
    <w:rsid w:val="561F5757"/>
    <w:rsid w:val="56292BA7"/>
    <w:rsid w:val="5666364D"/>
    <w:rsid w:val="56CB2EE9"/>
    <w:rsid w:val="57016C0B"/>
    <w:rsid w:val="571E7749"/>
    <w:rsid w:val="57233025"/>
    <w:rsid w:val="575207A3"/>
    <w:rsid w:val="57533B38"/>
    <w:rsid w:val="5777F6BE"/>
    <w:rsid w:val="57784D92"/>
    <w:rsid w:val="577C44E3"/>
    <w:rsid w:val="579231E7"/>
    <w:rsid w:val="57AB49E2"/>
    <w:rsid w:val="57CA613B"/>
    <w:rsid w:val="57CC1CFD"/>
    <w:rsid w:val="57EF4CB5"/>
    <w:rsid w:val="581138BF"/>
    <w:rsid w:val="581C5E18"/>
    <w:rsid w:val="58265E44"/>
    <w:rsid w:val="584A76B8"/>
    <w:rsid w:val="5858159E"/>
    <w:rsid w:val="58613E05"/>
    <w:rsid w:val="586816D4"/>
    <w:rsid w:val="58D225F1"/>
    <w:rsid w:val="58E66BDD"/>
    <w:rsid w:val="58F024AA"/>
    <w:rsid w:val="58FF0203"/>
    <w:rsid w:val="59093424"/>
    <w:rsid w:val="59233F27"/>
    <w:rsid w:val="59306CD1"/>
    <w:rsid w:val="59400903"/>
    <w:rsid w:val="59476122"/>
    <w:rsid w:val="59522B54"/>
    <w:rsid w:val="59567856"/>
    <w:rsid w:val="5961708F"/>
    <w:rsid w:val="596C1A28"/>
    <w:rsid w:val="59A815C0"/>
    <w:rsid w:val="59A83B50"/>
    <w:rsid w:val="59BC08B9"/>
    <w:rsid w:val="59FBD5D8"/>
    <w:rsid w:val="5A1524EB"/>
    <w:rsid w:val="5A2E201F"/>
    <w:rsid w:val="5A8D541E"/>
    <w:rsid w:val="5AA32E29"/>
    <w:rsid w:val="5ACB029E"/>
    <w:rsid w:val="5ADFB25A"/>
    <w:rsid w:val="5AE9010D"/>
    <w:rsid w:val="5B5C4D58"/>
    <w:rsid w:val="5B6011FB"/>
    <w:rsid w:val="5B8148AC"/>
    <w:rsid w:val="5C1F2228"/>
    <w:rsid w:val="5C2506D3"/>
    <w:rsid w:val="5C303780"/>
    <w:rsid w:val="5C6032A4"/>
    <w:rsid w:val="5C6C0BAF"/>
    <w:rsid w:val="5CB63FF4"/>
    <w:rsid w:val="5CB85516"/>
    <w:rsid w:val="5CBFAC97"/>
    <w:rsid w:val="5CD3454A"/>
    <w:rsid w:val="5CDE641E"/>
    <w:rsid w:val="5D4D4266"/>
    <w:rsid w:val="5D671A7D"/>
    <w:rsid w:val="5D6E21E5"/>
    <w:rsid w:val="5D8977E8"/>
    <w:rsid w:val="5DB83DA0"/>
    <w:rsid w:val="5DCB5141"/>
    <w:rsid w:val="5DDB1F64"/>
    <w:rsid w:val="5DDB5F25"/>
    <w:rsid w:val="5DFF59ED"/>
    <w:rsid w:val="5E10335D"/>
    <w:rsid w:val="5E34179E"/>
    <w:rsid w:val="5E3A556C"/>
    <w:rsid w:val="5E557EC9"/>
    <w:rsid w:val="5E787CB2"/>
    <w:rsid w:val="5E7F9B20"/>
    <w:rsid w:val="5ECF275D"/>
    <w:rsid w:val="5ED7689F"/>
    <w:rsid w:val="5F1B31E2"/>
    <w:rsid w:val="5F66662B"/>
    <w:rsid w:val="5F845179"/>
    <w:rsid w:val="5F8A0F73"/>
    <w:rsid w:val="5F8F9E20"/>
    <w:rsid w:val="5FB05652"/>
    <w:rsid w:val="5FC609F2"/>
    <w:rsid w:val="5FE151AC"/>
    <w:rsid w:val="5FEE1C35"/>
    <w:rsid w:val="5FF22CD5"/>
    <w:rsid w:val="5FFA44EF"/>
    <w:rsid w:val="6079379C"/>
    <w:rsid w:val="607E494C"/>
    <w:rsid w:val="60D77738"/>
    <w:rsid w:val="60E07E48"/>
    <w:rsid w:val="60FC5634"/>
    <w:rsid w:val="611450F6"/>
    <w:rsid w:val="618109DF"/>
    <w:rsid w:val="618C70ED"/>
    <w:rsid w:val="61A450D7"/>
    <w:rsid w:val="61D66B40"/>
    <w:rsid w:val="61DD7845"/>
    <w:rsid w:val="62191360"/>
    <w:rsid w:val="621F43E9"/>
    <w:rsid w:val="62291D36"/>
    <w:rsid w:val="624D70E5"/>
    <w:rsid w:val="629C5813"/>
    <w:rsid w:val="62DC7C0B"/>
    <w:rsid w:val="62F21222"/>
    <w:rsid w:val="62FD00A5"/>
    <w:rsid w:val="63151585"/>
    <w:rsid w:val="6345544F"/>
    <w:rsid w:val="63641D40"/>
    <w:rsid w:val="63811EBF"/>
    <w:rsid w:val="63B47D3E"/>
    <w:rsid w:val="63CD4CDB"/>
    <w:rsid w:val="63CE5824"/>
    <w:rsid w:val="63EC50D0"/>
    <w:rsid w:val="63F82120"/>
    <w:rsid w:val="63FF39BB"/>
    <w:rsid w:val="64DB6CED"/>
    <w:rsid w:val="65247A77"/>
    <w:rsid w:val="65AB3E70"/>
    <w:rsid w:val="65AB6E2A"/>
    <w:rsid w:val="65C73B4B"/>
    <w:rsid w:val="65CC5BB7"/>
    <w:rsid w:val="65DE3356"/>
    <w:rsid w:val="65E657BD"/>
    <w:rsid w:val="660E146A"/>
    <w:rsid w:val="663B4653"/>
    <w:rsid w:val="665C3D51"/>
    <w:rsid w:val="66615497"/>
    <w:rsid w:val="667826BD"/>
    <w:rsid w:val="66902A66"/>
    <w:rsid w:val="669D12B6"/>
    <w:rsid w:val="669E4476"/>
    <w:rsid w:val="66B0089C"/>
    <w:rsid w:val="66B54CE2"/>
    <w:rsid w:val="670F4515"/>
    <w:rsid w:val="67535AE2"/>
    <w:rsid w:val="67D54C90"/>
    <w:rsid w:val="68103982"/>
    <w:rsid w:val="682233C2"/>
    <w:rsid w:val="684B488A"/>
    <w:rsid w:val="685606EC"/>
    <w:rsid w:val="687A45E8"/>
    <w:rsid w:val="68EF4C24"/>
    <w:rsid w:val="68F15436"/>
    <w:rsid w:val="691255B3"/>
    <w:rsid w:val="695375FC"/>
    <w:rsid w:val="69631B14"/>
    <w:rsid w:val="698F23B4"/>
    <w:rsid w:val="699E0D08"/>
    <w:rsid w:val="69BB533F"/>
    <w:rsid w:val="6A095E75"/>
    <w:rsid w:val="6A301889"/>
    <w:rsid w:val="6A3A1933"/>
    <w:rsid w:val="6A7C4ACE"/>
    <w:rsid w:val="6AA577CE"/>
    <w:rsid w:val="6AD55F8D"/>
    <w:rsid w:val="6B017842"/>
    <w:rsid w:val="6B0A76C8"/>
    <w:rsid w:val="6B4115AC"/>
    <w:rsid w:val="6B637A3C"/>
    <w:rsid w:val="6B87197D"/>
    <w:rsid w:val="6BA77D64"/>
    <w:rsid w:val="6BC06B08"/>
    <w:rsid w:val="6BEE2A20"/>
    <w:rsid w:val="6C2D3827"/>
    <w:rsid w:val="6C6857D8"/>
    <w:rsid w:val="6C7517B0"/>
    <w:rsid w:val="6CA04E9D"/>
    <w:rsid w:val="6CBE4B87"/>
    <w:rsid w:val="6CC81A24"/>
    <w:rsid w:val="6D227AD2"/>
    <w:rsid w:val="6D2A37FB"/>
    <w:rsid w:val="6D601360"/>
    <w:rsid w:val="6DAF303C"/>
    <w:rsid w:val="6DB11FE5"/>
    <w:rsid w:val="6DD339AD"/>
    <w:rsid w:val="6DD92DF9"/>
    <w:rsid w:val="6E4A3F67"/>
    <w:rsid w:val="6E4B6444"/>
    <w:rsid w:val="6E6A0B8B"/>
    <w:rsid w:val="6E705C3A"/>
    <w:rsid w:val="6EAD67A6"/>
    <w:rsid w:val="6F2C27A8"/>
    <w:rsid w:val="6F347726"/>
    <w:rsid w:val="6F6F5253"/>
    <w:rsid w:val="6F836E34"/>
    <w:rsid w:val="6FFD3101"/>
    <w:rsid w:val="6FFFEB3E"/>
    <w:rsid w:val="700F4297"/>
    <w:rsid w:val="70280042"/>
    <w:rsid w:val="703818E7"/>
    <w:rsid w:val="70682311"/>
    <w:rsid w:val="7099763E"/>
    <w:rsid w:val="709F6319"/>
    <w:rsid w:val="70FC680A"/>
    <w:rsid w:val="7107220E"/>
    <w:rsid w:val="7120478C"/>
    <w:rsid w:val="714B7CC0"/>
    <w:rsid w:val="714C7828"/>
    <w:rsid w:val="714E50B3"/>
    <w:rsid w:val="71526EF7"/>
    <w:rsid w:val="715D2F10"/>
    <w:rsid w:val="71B24290"/>
    <w:rsid w:val="71C668FB"/>
    <w:rsid w:val="7200299B"/>
    <w:rsid w:val="72671BC0"/>
    <w:rsid w:val="726C34CB"/>
    <w:rsid w:val="728554C1"/>
    <w:rsid w:val="729206D6"/>
    <w:rsid w:val="72CA73A1"/>
    <w:rsid w:val="72CF4C58"/>
    <w:rsid w:val="72E13CDE"/>
    <w:rsid w:val="72E72363"/>
    <w:rsid w:val="72F3304D"/>
    <w:rsid w:val="732D289E"/>
    <w:rsid w:val="736C1176"/>
    <w:rsid w:val="73750DAD"/>
    <w:rsid w:val="73AB1BCC"/>
    <w:rsid w:val="73BF8F13"/>
    <w:rsid w:val="73D341CD"/>
    <w:rsid w:val="73D357D9"/>
    <w:rsid w:val="73FE518A"/>
    <w:rsid w:val="742B7A65"/>
    <w:rsid w:val="745524C7"/>
    <w:rsid w:val="745B7A7D"/>
    <w:rsid w:val="745C39DF"/>
    <w:rsid w:val="745D747C"/>
    <w:rsid w:val="74DC4AE7"/>
    <w:rsid w:val="74FA7210"/>
    <w:rsid w:val="752E6B51"/>
    <w:rsid w:val="754C18BE"/>
    <w:rsid w:val="758962F1"/>
    <w:rsid w:val="758F2E89"/>
    <w:rsid w:val="75BB30B9"/>
    <w:rsid w:val="75D96548"/>
    <w:rsid w:val="760F5C9B"/>
    <w:rsid w:val="7637059B"/>
    <w:rsid w:val="76391AC6"/>
    <w:rsid w:val="76572C6A"/>
    <w:rsid w:val="768947FB"/>
    <w:rsid w:val="769B6B95"/>
    <w:rsid w:val="76BE35ED"/>
    <w:rsid w:val="77273161"/>
    <w:rsid w:val="77813724"/>
    <w:rsid w:val="77DA1086"/>
    <w:rsid w:val="77F73841"/>
    <w:rsid w:val="77FDC1E7"/>
    <w:rsid w:val="782347DB"/>
    <w:rsid w:val="78236589"/>
    <w:rsid w:val="783B1B25"/>
    <w:rsid w:val="78844DAE"/>
    <w:rsid w:val="78B014CF"/>
    <w:rsid w:val="78C87131"/>
    <w:rsid w:val="78DB112F"/>
    <w:rsid w:val="78F9348E"/>
    <w:rsid w:val="790A0FCB"/>
    <w:rsid w:val="791658D4"/>
    <w:rsid w:val="791D0D1A"/>
    <w:rsid w:val="79415DFA"/>
    <w:rsid w:val="796039F1"/>
    <w:rsid w:val="79847124"/>
    <w:rsid w:val="798474FC"/>
    <w:rsid w:val="79AF51AC"/>
    <w:rsid w:val="79B34978"/>
    <w:rsid w:val="79C07A78"/>
    <w:rsid w:val="79C8706B"/>
    <w:rsid w:val="79D264B9"/>
    <w:rsid w:val="79E17C1A"/>
    <w:rsid w:val="79F244AE"/>
    <w:rsid w:val="79F737A0"/>
    <w:rsid w:val="7A07251A"/>
    <w:rsid w:val="7A223A4D"/>
    <w:rsid w:val="7ABBFD95"/>
    <w:rsid w:val="7AC202DC"/>
    <w:rsid w:val="7AFA2CA5"/>
    <w:rsid w:val="7AFAF33A"/>
    <w:rsid w:val="7B1B44AA"/>
    <w:rsid w:val="7B2F068D"/>
    <w:rsid w:val="7B627D52"/>
    <w:rsid w:val="7BA31FEA"/>
    <w:rsid w:val="7BB31A3B"/>
    <w:rsid w:val="7C286864"/>
    <w:rsid w:val="7C3664B7"/>
    <w:rsid w:val="7C4B4301"/>
    <w:rsid w:val="7C755FE7"/>
    <w:rsid w:val="7C7639C8"/>
    <w:rsid w:val="7CAE314E"/>
    <w:rsid w:val="7CEB21A4"/>
    <w:rsid w:val="7D6A4C8A"/>
    <w:rsid w:val="7D7780D5"/>
    <w:rsid w:val="7D8C6C74"/>
    <w:rsid w:val="7D927888"/>
    <w:rsid w:val="7DAA32A9"/>
    <w:rsid w:val="7DDFD6C2"/>
    <w:rsid w:val="7E087784"/>
    <w:rsid w:val="7E2832CF"/>
    <w:rsid w:val="7E490C2D"/>
    <w:rsid w:val="7E4920AC"/>
    <w:rsid w:val="7E8A55B4"/>
    <w:rsid w:val="7EA9298B"/>
    <w:rsid w:val="7F1834D7"/>
    <w:rsid w:val="7F200067"/>
    <w:rsid w:val="7F210F7D"/>
    <w:rsid w:val="7F503ECF"/>
    <w:rsid w:val="7F5B31D8"/>
    <w:rsid w:val="7F5F7B72"/>
    <w:rsid w:val="7F781691"/>
    <w:rsid w:val="7F8A6E80"/>
    <w:rsid w:val="7F975297"/>
    <w:rsid w:val="7FCFCCA5"/>
    <w:rsid w:val="7FD12D6F"/>
    <w:rsid w:val="7FD6B595"/>
    <w:rsid w:val="7FDF507D"/>
    <w:rsid w:val="7FFE4918"/>
    <w:rsid w:val="7FFFB497"/>
    <w:rsid w:val="98BBBA1C"/>
    <w:rsid w:val="9B8602BC"/>
    <w:rsid w:val="9EFBD560"/>
    <w:rsid w:val="AF7B7423"/>
    <w:rsid w:val="BF7F773E"/>
    <w:rsid w:val="BF9BEB7E"/>
    <w:rsid w:val="BFBF6989"/>
    <w:rsid w:val="BFBFC14D"/>
    <w:rsid w:val="BFD8B33E"/>
    <w:rsid w:val="BFF9FF3C"/>
    <w:rsid w:val="C7B7D3E9"/>
    <w:rsid w:val="CFBD55E3"/>
    <w:rsid w:val="CFF40EA1"/>
    <w:rsid w:val="D7A34E54"/>
    <w:rsid w:val="D7DFDE65"/>
    <w:rsid w:val="D7FFBE84"/>
    <w:rsid w:val="DA5CDF3F"/>
    <w:rsid w:val="DBFBACEC"/>
    <w:rsid w:val="DDFDAEB7"/>
    <w:rsid w:val="ED65C90D"/>
    <w:rsid w:val="ED7DFAAA"/>
    <w:rsid w:val="ED7FFC94"/>
    <w:rsid w:val="EDB78024"/>
    <w:rsid w:val="EEF632AC"/>
    <w:rsid w:val="EEFD681A"/>
    <w:rsid w:val="EF6D6C0D"/>
    <w:rsid w:val="F19F6AE9"/>
    <w:rsid w:val="F2FFBAC3"/>
    <w:rsid w:val="F38610F3"/>
    <w:rsid w:val="F3AD64DC"/>
    <w:rsid w:val="F5FFA08D"/>
    <w:rsid w:val="F6F7AB2B"/>
    <w:rsid w:val="F7567C64"/>
    <w:rsid w:val="F7FA2632"/>
    <w:rsid w:val="F7FDBCBF"/>
    <w:rsid w:val="FAF5AC0A"/>
    <w:rsid w:val="FB7F4E71"/>
    <w:rsid w:val="FBEE702A"/>
    <w:rsid w:val="FEEA4C88"/>
    <w:rsid w:val="FEF7303B"/>
    <w:rsid w:val="FF76F685"/>
    <w:rsid w:val="FFF65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link w:val="44"/>
    <w:qFormat/>
    <w:uiPriority w:val="0"/>
    <w:pPr>
      <w:keepNext/>
      <w:spacing w:before="200" w:after="60" w:line="240" w:lineRule="auto"/>
    </w:pPr>
    <w:rPr>
      <w:rFonts w:eastAsia="方正小标宋简体"/>
      <w:bCs w:val="0"/>
    </w:rPr>
  </w:style>
  <w:style w:type="paragraph" w:styleId="4">
    <w:name w:val="heading 2"/>
    <w:basedOn w:val="2"/>
    <w:next w:val="1"/>
    <w:link w:val="45"/>
    <w:qFormat/>
    <w:uiPriority w:val="0"/>
    <w:pPr>
      <w:adjustRightInd w:val="0"/>
      <w:snapToGrid w:val="0"/>
      <w:spacing w:before="0" w:after="0" w:line="600" w:lineRule="exact"/>
      <w:ind w:firstLine="200" w:firstLineChars="200"/>
      <w:jc w:val="left"/>
      <w:outlineLvl w:val="1"/>
    </w:pPr>
    <w:rPr>
      <w:rFonts w:ascii="宋体" w:hAnsi="宋体" w:eastAsia="黑体"/>
      <w:b w:val="0"/>
      <w:bCs/>
      <w:kern w:val="0"/>
      <w:sz w:val="32"/>
    </w:rPr>
  </w:style>
  <w:style w:type="paragraph" w:styleId="5">
    <w:name w:val="heading 3"/>
    <w:basedOn w:val="4"/>
    <w:next w:val="1"/>
    <w:link w:val="46"/>
    <w:qFormat/>
    <w:uiPriority w:val="0"/>
    <w:pPr>
      <w:outlineLvl w:val="2"/>
    </w:pPr>
    <w:rPr>
      <w:rFonts w:hint="eastAsia" w:eastAsia="楷体_GB2312"/>
      <w:b/>
      <w:bCs w:val="0"/>
      <w:szCs w:val="27"/>
    </w:rPr>
  </w:style>
  <w:style w:type="paragraph" w:styleId="6">
    <w:name w:val="heading 4"/>
    <w:basedOn w:val="5"/>
    <w:next w:val="1"/>
    <w:link w:val="47"/>
    <w:qFormat/>
    <w:uiPriority w:val="0"/>
    <w:pPr>
      <w:keepLines/>
      <w:outlineLvl w:val="3"/>
    </w:pPr>
    <w:rPr>
      <w:rFonts w:ascii="Times New Roman" w:hAnsi="Times New Roman" w:eastAsia="仿宋_GB2312"/>
    </w:rPr>
  </w:style>
  <w:style w:type="paragraph" w:styleId="7">
    <w:name w:val="heading 5"/>
    <w:next w:val="1"/>
    <w:link w:val="161"/>
    <w:unhideWhenUsed/>
    <w:qFormat/>
    <w:uiPriority w:val="0"/>
    <w:pPr>
      <w:keepNext/>
      <w:keepLines/>
      <w:widowControl w:val="0"/>
      <w:spacing w:line="360" w:lineRule="auto"/>
      <w:ind w:firstLine="640" w:firstLineChars="200"/>
      <w:jc w:val="both"/>
      <w:outlineLvl w:val="4"/>
    </w:pPr>
    <w:rPr>
      <w:rFonts w:eastAsia="楷体_GB2312" w:asciiTheme="minorHAnsi" w:hAnsiTheme="minorHAnsi" w:cstheme="minorBidi"/>
      <w:b/>
      <w:kern w:val="2"/>
      <w:sz w:val="32"/>
      <w:szCs w:val="24"/>
      <w:lang w:val="en-US" w:eastAsia="zh-CN" w:bidi="ar-SA"/>
    </w:rPr>
  </w:style>
  <w:style w:type="paragraph" w:styleId="8">
    <w:name w:val="heading 6"/>
    <w:basedOn w:val="1"/>
    <w:next w:val="1"/>
    <w:link w:val="48"/>
    <w:qFormat/>
    <w:uiPriority w:val="0"/>
    <w:pPr>
      <w:keepNext/>
      <w:keepLines/>
      <w:spacing w:before="240" w:after="64" w:line="320" w:lineRule="auto"/>
      <w:outlineLvl w:val="5"/>
    </w:pPr>
    <w:rPr>
      <w:rFonts w:ascii="Arial" w:hAnsi="Arial" w:eastAsia="黑体"/>
      <w:b/>
      <w:bCs/>
      <w:sz w:val="24"/>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62"/>
    <w:qFormat/>
    <w:uiPriority w:val="0"/>
    <w:pPr>
      <w:spacing w:line="520" w:lineRule="exact"/>
      <w:jc w:val="center"/>
      <w:outlineLvl w:val="0"/>
    </w:pPr>
    <w:rPr>
      <w:rFonts w:ascii="Cambria" w:hAnsi="Cambria"/>
      <w:b/>
      <w:bCs/>
      <w:sz w:val="44"/>
      <w:szCs w:val="32"/>
    </w:rPr>
  </w:style>
  <w:style w:type="paragraph" w:styleId="9">
    <w:name w:val="Normal Indent"/>
    <w:basedOn w:val="1"/>
    <w:qFormat/>
    <w:uiPriority w:val="0"/>
    <w:pPr>
      <w:ind w:firstLine="420"/>
    </w:pPr>
    <w:rPr>
      <w:rFonts w:ascii="Times New Roman" w:hAnsi="Times New Roman"/>
      <w:szCs w:val="20"/>
    </w:rPr>
  </w:style>
  <w:style w:type="paragraph" w:styleId="10">
    <w:name w:val="caption"/>
    <w:basedOn w:val="1"/>
    <w:next w:val="1"/>
    <w:qFormat/>
    <w:uiPriority w:val="0"/>
    <w:pPr>
      <w:widowControl/>
      <w:textAlignment w:val="baseline"/>
    </w:pPr>
    <w:rPr>
      <w:rFonts w:ascii="Arial" w:hAnsi="Arial" w:eastAsia="黑体"/>
      <w:sz w:val="20"/>
      <w:szCs w:val="22"/>
    </w:rPr>
  </w:style>
  <w:style w:type="paragraph" w:styleId="11">
    <w:name w:val="Document Map"/>
    <w:basedOn w:val="1"/>
    <w:link w:val="49"/>
    <w:qFormat/>
    <w:uiPriority w:val="0"/>
    <w:pPr>
      <w:shd w:val="clear" w:color="auto" w:fill="000080"/>
    </w:pPr>
    <w:rPr>
      <w:shd w:val="clear" w:color="auto" w:fill="000080"/>
    </w:rPr>
  </w:style>
  <w:style w:type="paragraph" w:styleId="12">
    <w:name w:val="annotation text"/>
    <w:basedOn w:val="1"/>
    <w:link w:val="50"/>
    <w:qFormat/>
    <w:uiPriority w:val="0"/>
    <w:pPr>
      <w:jc w:val="left"/>
    </w:pPr>
  </w:style>
  <w:style w:type="paragraph" w:styleId="13">
    <w:name w:val="Body Text 3"/>
    <w:basedOn w:val="1"/>
    <w:link w:val="51"/>
    <w:qFormat/>
    <w:uiPriority w:val="0"/>
    <w:pPr>
      <w:jc w:val="center"/>
    </w:pPr>
    <w:rPr>
      <w:rFonts w:ascii="宋体" w:hAnsi="宋体"/>
      <w:b/>
      <w:bCs/>
      <w:kern w:val="0"/>
      <w:sz w:val="18"/>
    </w:rPr>
  </w:style>
  <w:style w:type="paragraph" w:styleId="14">
    <w:name w:val="Body Text"/>
    <w:basedOn w:val="1"/>
    <w:link w:val="52"/>
    <w:qFormat/>
    <w:uiPriority w:val="0"/>
    <w:pPr>
      <w:spacing w:after="120"/>
    </w:pPr>
    <w:rPr>
      <w:rFonts w:ascii="Times New Roman" w:hAnsi="Times New Roman"/>
    </w:rPr>
  </w:style>
  <w:style w:type="paragraph" w:styleId="15">
    <w:name w:val="Body Text Indent"/>
    <w:basedOn w:val="1"/>
    <w:link w:val="53"/>
    <w:qFormat/>
    <w:uiPriority w:val="0"/>
    <w:pPr>
      <w:spacing w:line="360" w:lineRule="auto"/>
      <w:ind w:firstLine="420" w:firstLineChars="200"/>
    </w:pPr>
    <w:rPr>
      <w:rFonts w:ascii="宋体" w:hAnsi="宋体"/>
    </w:rPr>
  </w:style>
  <w:style w:type="paragraph" w:styleId="16">
    <w:name w:val="List 2"/>
    <w:basedOn w:val="1"/>
    <w:qFormat/>
    <w:uiPriority w:val="0"/>
    <w:pPr>
      <w:ind w:left="840" w:hanging="420"/>
    </w:pPr>
  </w:style>
  <w:style w:type="paragraph" w:styleId="17">
    <w:name w:val="Block Text"/>
    <w:basedOn w:val="1"/>
    <w:qFormat/>
    <w:uiPriority w:val="0"/>
    <w:pPr>
      <w:adjustRightInd w:val="0"/>
      <w:snapToGrid w:val="0"/>
      <w:ind w:left="-11" w:leftChars="-20" w:right="-29" w:rightChars="-14" w:hanging="31" w:hangingChars="24"/>
      <w:jc w:val="center"/>
    </w:pPr>
    <w:rPr>
      <w:rFonts w:ascii="宋体" w:hAnsi="宋体"/>
      <w:sz w:val="13"/>
    </w:rPr>
  </w:style>
  <w:style w:type="paragraph" w:styleId="18">
    <w:name w:val="toc 3"/>
    <w:basedOn w:val="1"/>
    <w:next w:val="1"/>
    <w:unhideWhenUsed/>
    <w:qFormat/>
    <w:uiPriority w:val="39"/>
    <w:pPr>
      <w:ind w:left="840" w:leftChars="400"/>
    </w:pPr>
  </w:style>
  <w:style w:type="paragraph" w:styleId="19">
    <w:name w:val="Plain Text"/>
    <w:basedOn w:val="1"/>
    <w:link w:val="54"/>
    <w:qFormat/>
    <w:uiPriority w:val="0"/>
    <w:rPr>
      <w:rFonts w:ascii="宋体" w:hAnsi="Courier New"/>
      <w:kern w:val="0"/>
      <w:sz w:val="20"/>
      <w:szCs w:val="20"/>
    </w:rPr>
  </w:style>
  <w:style w:type="paragraph" w:styleId="20">
    <w:name w:val="Date"/>
    <w:basedOn w:val="1"/>
    <w:next w:val="1"/>
    <w:link w:val="55"/>
    <w:qFormat/>
    <w:uiPriority w:val="0"/>
    <w:rPr>
      <w:rFonts w:ascii="仿宋_GB2312" w:eastAsia="仿宋_GB2312"/>
      <w:kern w:val="0"/>
      <w:sz w:val="44"/>
      <w:szCs w:val="20"/>
    </w:rPr>
  </w:style>
  <w:style w:type="paragraph" w:styleId="21">
    <w:name w:val="Body Text Indent 2"/>
    <w:basedOn w:val="1"/>
    <w:link w:val="56"/>
    <w:qFormat/>
    <w:uiPriority w:val="0"/>
    <w:pPr>
      <w:tabs>
        <w:tab w:val="left" w:pos="1800"/>
      </w:tabs>
      <w:ind w:firstLine="560" w:firstLineChars="200"/>
    </w:pPr>
    <w:rPr>
      <w:sz w:val="28"/>
    </w:rPr>
  </w:style>
  <w:style w:type="paragraph" w:styleId="22">
    <w:name w:val="Balloon Text"/>
    <w:basedOn w:val="1"/>
    <w:link w:val="57"/>
    <w:qFormat/>
    <w:uiPriority w:val="0"/>
    <w:rPr>
      <w:rFonts w:eastAsia="Times New Roman"/>
      <w:kern w:val="0"/>
      <w:sz w:val="18"/>
      <w:szCs w:val="18"/>
    </w:rPr>
  </w:style>
  <w:style w:type="paragraph" w:styleId="23">
    <w:name w:val="footer"/>
    <w:basedOn w:val="1"/>
    <w:link w:val="58"/>
    <w:unhideWhenUsed/>
    <w:qFormat/>
    <w:uiPriority w:val="99"/>
    <w:pPr>
      <w:tabs>
        <w:tab w:val="center" w:pos="4153"/>
        <w:tab w:val="right" w:pos="8306"/>
      </w:tabs>
      <w:snapToGrid w:val="0"/>
      <w:jc w:val="left"/>
    </w:pPr>
    <w:rPr>
      <w:rFonts w:ascii="Times New Roman" w:hAnsi="Times New Roman"/>
      <w:sz w:val="18"/>
      <w:szCs w:val="18"/>
    </w:rPr>
  </w:style>
  <w:style w:type="paragraph" w:styleId="24">
    <w:name w:val="header"/>
    <w:basedOn w:val="1"/>
    <w:link w:val="59"/>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5">
    <w:name w:val="toc 1"/>
    <w:basedOn w:val="1"/>
    <w:next w:val="1"/>
    <w:qFormat/>
    <w:uiPriority w:val="39"/>
  </w:style>
  <w:style w:type="paragraph" w:styleId="26">
    <w:name w:val="footnote text"/>
    <w:basedOn w:val="1"/>
    <w:link w:val="60"/>
    <w:qFormat/>
    <w:uiPriority w:val="0"/>
    <w:pPr>
      <w:widowControl/>
      <w:snapToGrid w:val="0"/>
      <w:jc w:val="left"/>
      <w:textAlignment w:val="baseline"/>
    </w:pPr>
    <w:rPr>
      <w:rFonts w:ascii="Times New Roman" w:hAnsi="Times New Roman"/>
      <w:sz w:val="18"/>
      <w:szCs w:val="22"/>
    </w:rPr>
  </w:style>
  <w:style w:type="paragraph" w:styleId="27">
    <w:name w:val="Body Text Indent 3"/>
    <w:basedOn w:val="1"/>
    <w:link w:val="61"/>
    <w:qFormat/>
    <w:uiPriority w:val="0"/>
    <w:pPr>
      <w:spacing w:line="360" w:lineRule="auto"/>
      <w:ind w:firstLine="957" w:firstLineChars="299"/>
    </w:pPr>
    <w:rPr>
      <w:rFonts w:ascii="宋体" w:hAnsi="宋体"/>
      <w:kern w:val="0"/>
      <w:sz w:val="32"/>
    </w:rPr>
  </w:style>
  <w:style w:type="paragraph" w:styleId="28">
    <w:name w:val="toc 2"/>
    <w:basedOn w:val="1"/>
    <w:next w:val="1"/>
    <w:unhideWhenUsed/>
    <w:qFormat/>
    <w:uiPriority w:val="39"/>
    <w:pPr>
      <w:tabs>
        <w:tab w:val="right" w:leader="dot" w:pos="8947"/>
      </w:tabs>
      <w:spacing w:line="360" w:lineRule="auto"/>
      <w:ind w:left="420" w:leftChars="200"/>
    </w:pPr>
  </w:style>
  <w:style w:type="paragraph" w:styleId="29">
    <w:name w:val="Body Text 2"/>
    <w:basedOn w:val="1"/>
    <w:link w:val="146"/>
    <w:qFormat/>
    <w:uiPriority w:val="0"/>
    <w:pPr>
      <w:jc w:val="center"/>
    </w:pPr>
    <w:rPr>
      <w:rFonts w:ascii="宋体" w:hAnsi="宋体"/>
      <w:kern w:val="0"/>
      <w:sz w:val="18"/>
    </w:rPr>
  </w:style>
  <w:style w:type="paragraph" w:styleId="30">
    <w:name w:val="Normal (Web)"/>
    <w:basedOn w:val="1"/>
    <w:qFormat/>
    <w:uiPriority w:val="0"/>
    <w:pPr>
      <w:spacing w:beforeAutospacing="1" w:afterAutospacing="1"/>
      <w:jc w:val="left"/>
    </w:pPr>
    <w:rPr>
      <w:kern w:val="0"/>
      <w:sz w:val="24"/>
    </w:rPr>
  </w:style>
  <w:style w:type="paragraph" w:styleId="31">
    <w:name w:val="annotation subject"/>
    <w:basedOn w:val="12"/>
    <w:next w:val="12"/>
    <w:link w:val="63"/>
    <w:qFormat/>
    <w:uiPriority w:val="0"/>
    <w:rPr>
      <w:b/>
      <w:bCs/>
      <w:kern w:val="0"/>
      <w:sz w:val="20"/>
    </w:rPr>
  </w:style>
  <w:style w:type="paragraph" w:styleId="32">
    <w:name w:val="Body Text First Indent"/>
    <w:basedOn w:val="14"/>
    <w:link w:val="64"/>
    <w:qFormat/>
    <w:uiPriority w:val="0"/>
    <w:pPr>
      <w:widowControl/>
      <w:ind w:firstLine="420" w:firstLineChars="100"/>
      <w:textAlignment w:val="baseline"/>
    </w:pPr>
    <w:rPr>
      <w:szCs w:val="22"/>
    </w:rPr>
  </w:style>
  <w:style w:type="paragraph" w:styleId="33">
    <w:name w:val="Body Text First Indent 2"/>
    <w:basedOn w:val="15"/>
    <w:next w:val="9"/>
    <w:qFormat/>
    <w:uiPriority w:val="0"/>
    <w:rPr>
      <w:rFonts w:ascii="Times New Roman" w:hAnsi="Times New Roman" w:eastAsia="楷体"/>
    </w:rPr>
  </w:style>
  <w:style w:type="table" w:styleId="35">
    <w:name w:val="Table Grid"/>
    <w:basedOn w:val="3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rFonts w:ascii="Times New Roman" w:hAnsi="Times New Roman" w:eastAsia="宋体" w:cs="Times New Roman"/>
      <w:b/>
      <w:bCs/>
    </w:rPr>
  </w:style>
  <w:style w:type="character" w:styleId="38">
    <w:name w:val="page number"/>
    <w:qFormat/>
    <w:uiPriority w:val="0"/>
    <w:rPr>
      <w:rFonts w:ascii="Calibri" w:hAnsi="Calibri" w:eastAsia="宋体" w:cs="Times New Roman"/>
    </w:rPr>
  </w:style>
  <w:style w:type="character" w:styleId="39">
    <w:name w:val="FollowedHyperlink"/>
    <w:qFormat/>
    <w:uiPriority w:val="0"/>
    <w:rPr>
      <w:rFonts w:ascii="Times New Roman" w:hAnsi="Times New Roman" w:eastAsia="宋体" w:cs="Times New Roman"/>
      <w:color w:val="800080"/>
      <w:u w:val="single"/>
    </w:rPr>
  </w:style>
  <w:style w:type="character" w:styleId="40">
    <w:name w:val="Emphasis"/>
    <w:qFormat/>
    <w:uiPriority w:val="0"/>
    <w:rPr>
      <w:rFonts w:ascii="Times New Roman" w:hAnsi="Times New Roman" w:eastAsia="宋体" w:cs="Times New Roman"/>
      <w:i/>
    </w:rPr>
  </w:style>
  <w:style w:type="character" w:styleId="41">
    <w:name w:val="Hyperlink"/>
    <w:qFormat/>
    <w:uiPriority w:val="99"/>
    <w:rPr>
      <w:rFonts w:ascii="Calibri" w:hAnsi="Calibri" w:eastAsia="宋体" w:cs="Times New Roman"/>
      <w:color w:val="0000FF"/>
      <w:u w:val="single"/>
    </w:rPr>
  </w:style>
  <w:style w:type="character" w:styleId="42">
    <w:name w:val="annotation reference"/>
    <w:qFormat/>
    <w:uiPriority w:val="0"/>
    <w:rPr>
      <w:rFonts w:ascii="Times New Roman" w:hAnsi="Times New Roman" w:eastAsia="宋体" w:cs="Times New Roman"/>
      <w:sz w:val="21"/>
      <w:szCs w:val="21"/>
    </w:rPr>
  </w:style>
  <w:style w:type="character" w:styleId="43">
    <w:name w:val="footnote reference"/>
    <w:qFormat/>
    <w:uiPriority w:val="0"/>
    <w:rPr>
      <w:rFonts w:ascii="Times New Roman" w:hAnsi="Times New Roman" w:eastAsia="宋体" w:cs="Times New Roman"/>
      <w:vertAlign w:val="superscript"/>
    </w:rPr>
  </w:style>
  <w:style w:type="character" w:customStyle="1" w:styleId="44">
    <w:name w:val="标题 1 字符"/>
    <w:link w:val="2"/>
    <w:qFormat/>
    <w:uiPriority w:val="0"/>
    <w:rPr>
      <w:rFonts w:ascii="Cambria" w:hAnsi="Cambria" w:eastAsia="方正小标宋简体"/>
      <w:b/>
      <w:kern w:val="2"/>
      <w:sz w:val="44"/>
      <w:szCs w:val="32"/>
    </w:rPr>
  </w:style>
  <w:style w:type="character" w:customStyle="1" w:styleId="45">
    <w:name w:val="标题 2 字符1"/>
    <w:link w:val="4"/>
    <w:qFormat/>
    <w:uiPriority w:val="0"/>
    <w:rPr>
      <w:rFonts w:ascii="宋体" w:hAnsi="宋体" w:eastAsia="黑体"/>
      <w:bCs/>
      <w:sz w:val="32"/>
      <w:szCs w:val="32"/>
    </w:rPr>
  </w:style>
  <w:style w:type="character" w:customStyle="1" w:styleId="46">
    <w:name w:val="标题 3 字符"/>
    <w:link w:val="5"/>
    <w:qFormat/>
    <w:uiPriority w:val="0"/>
    <w:rPr>
      <w:rFonts w:ascii="宋体" w:hAnsi="宋体" w:eastAsia="楷体_GB2312"/>
      <w:b/>
      <w:sz w:val="32"/>
      <w:szCs w:val="27"/>
    </w:rPr>
  </w:style>
  <w:style w:type="character" w:customStyle="1" w:styleId="47">
    <w:name w:val="标题 4 字符"/>
    <w:link w:val="6"/>
    <w:qFormat/>
    <w:uiPriority w:val="0"/>
    <w:rPr>
      <w:rFonts w:eastAsia="仿宋_GB2312"/>
      <w:b/>
      <w:sz w:val="32"/>
      <w:szCs w:val="27"/>
    </w:rPr>
  </w:style>
  <w:style w:type="character" w:customStyle="1" w:styleId="48">
    <w:name w:val="标题 6 字符"/>
    <w:link w:val="8"/>
    <w:qFormat/>
    <w:uiPriority w:val="0"/>
    <w:rPr>
      <w:rFonts w:ascii="Arial" w:hAnsi="Arial" w:eastAsia="黑体" w:cs="Times New Roman"/>
      <w:b/>
      <w:bCs/>
      <w:sz w:val="24"/>
      <w:szCs w:val="24"/>
    </w:rPr>
  </w:style>
  <w:style w:type="character" w:customStyle="1" w:styleId="49">
    <w:name w:val="文档结构图 字符"/>
    <w:link w:val="11"/>
    <w:qFormat/>
    <w:uiPriority w:val="0"/>
    <w:rPr>
      <w:rFonts w:ascii="Calibri" w:hAnsi="Calibri" w:eastAsia="宋体" w:cs="Times New Roman"/>
      <w:shd w:val="clear" w:color="auto" w:fill="000080"/>
    </w:rPr>
  </w:style>
  <w:style w:type="character" w:customStyle="1" w:styleId="50">
    <w:name w:val="批注文字 字符"/>
    <w:link w:val="12"/>
    <w:qFormat/>
    <w:uiPriority w:val="0"/>
    <w:rPr>
      <w:rFonts w:ascii="Calibri" w:hAnsi="Calibri" w:eastAsia="宋体" w:cs="Times New Roman"/>
    </w:rPr>
  </w:style>
  <w:style w:type="character" w:customStyle="1" w:styleId="51">
    <w:name w:val="正文文本 3 字符"/>
    <w:link w:val="13"/>
    <w:qFormat/>
    <w:uiPriority w:val="0"/>
    <w:rPr>
      <w:rFonts w:ascii="宋体" w:hAnsi="宋体" w:eastAsia="宋体" w:cs="Times New Roman"/>
      <w:b/>
      <w:bCs/>
      <w:kern w:val="0"/>
      <w:sz w:val="18"/>
    </w:rPr>
  </w:style>
  <w:style w:type="character" w:customStyle="1" w:styleId="52">
    <w:name w:val="正文文本 字符"/>
    <w:link w:val="14"/>
    <w:qFormat/>
    <w:uiPriority w:val="0"/>
    <w:rPr>
      <w:rFonts w:ascii="Times New Roman" w:hAnsi="Times New Roman" w:eastAsia="宋体" w:cs="Times New Roman"/>
      <w:szCs w:val="24"/>
    </w:rPr>
  </w:style>
  <w:style w:type="character" w:customStyle="1" w:styleId="53">
    <w:name w:val="正文文本缩进 字符"/>
    <w:link w:val="15"/>
    <w:qFormat/>
    <w:uiPriority w:val="0"/>
    <w:rPr>
      <w:rFonts w:ascii="宋体" w:hAnsi="宋体" w:eastAsia="宋体" w:cs="Times New Roman"/>
    </w:rPr>
  </w:style>
  <w:style w:type="character" w:customStyle="1" w:styleId="54">
    <w:name w:val="纯文本 字符"/>
    <w:link w:val="19"/>
    <w:qFormat/>
    <w:uiPriority w:val="0"/>
    <w:rPr>
      <w:rFonts w:ascii="宋体" w:hAnsi="Courier New" w:eastAsia="宋体" w:cs="Times New Roman"/>
      <w:kern w:val="0"/>
      <w:sz w:val="20"/>
      <w:szCs w:val="20"/>
    </w:rPr>
  </w:style>
  <w:style w:type="character" w:customStyle="1" w:styleId="55">
    <w:name w:val="日期 字符"/>
    <w:link w:val="20"/>
    <w:qFormat/>
    <w:uiPriority w:val="0"/>
    <w:rPr>
      <w:rFonts w:ascii="仿宋_GB2312" w:hAnsi="Calibri" w:eastAsia="仿宋_GB2312" w:cs="Times New Roman"/>
      <w:kern w:val="0"/>
      <w:sz w:val="44"/>
      <w:szCs w:val="20"/>
    </w:rPr>
  </w:style>
  <w:style w:type="character" w:customStyle="1" w:styleId="56">
    <w:name w:val="正文文本缩进 2 字符"/>
    <w:link w:val="21"/>
    <w:qFormat/>
    <w:uiPriority w:val="0"/>
    <w:rPr>
      <w:rFonts w:ascii="Calibri" w:hAnsi="Calibri" w:eastAsia="宋体" w:cs="Times New Roman"/>
      <w:sz w:val="28"/>
    </w:rPr>
  </w:style>
  <w:style w:type="character" w:customStyle="1" w:styleId="57">
    <w:name w:val="批注框文本 字符"/>
    <w:link w:val="22"/>
    <w:qFormat/>
    <w:uiPriority w:val="0"/>
    <w:rPr>
      <w:rFonts w:ascii="Calibri" w:hAnsi="Calibri" w:eastAsia="Times New Roman" w:cs="Times New Roman"/>
      <w:kern w:val="0"/>
      <w:sz w:val="18"/>
      <w:szCs w:val="18"/>
    </w:rPr>
  </w:style>
  <w:style w:type="character" w:customStyle="1" w:styleId="58">
    <w:name w:val="页脚 字符"/>
    <w:link w:val="23"/>
    <w:qFormat/>
    <w:uiPriority w:val="99"/>
    <w:rPr>
      <w:rFonts w:ascii="Times New Roman" w:hAnsi="Times New Roman" w:eastAsia="宋体" w:cs="Times New Roman"/>
      <w:sz w:val="18"/>
      <w:szCs w:val="18"/>
    </w:rPr>
  </w:style>
  <w:style w:type="character" w:customStyle="1" w:styleId="59">
    <w:name w:val="页眉 字符"/>
    <w:link w:val="24"/>
    <w:qFormat/>
    <w:uiPriority w:val="99"/>
    <w:rPr>
      <w:rFonts w:ascii="Times New Roman" w:hAnsi="Times New Roman" w:eastAsia="宋体" w:cs="Times New Roman"/>
      <w:sz w:val="18"/>
      <w:szCs w:val="18"/>
    </w:rPr>
  </w:style>
  <w:style w:type="character" w:customStyle="1" w:styleId="60">
    <w:name w:val="脚注文本 字符"/>
    <w:link w:val="26"/>
    <w:qFormat/>
    <w:uiPriority w:val="0"/>
    <w:rPr>
      <w:rFonts w:ascii="Times New Roman" w:hAnsi="Times New Roman" w:eastAsia="宋体" w:cs="Times New Roman"/>
      <w:sz w:val="18"/>
    </w:rPr>
  </w:style>
  <w:style w:type="character" w:customStyle="1" w:styleId="61">
    <w:name w:val="正文文本缩进 3 字符"/>
    <w:link w:val="27"/>
    <w:qFormat/>
    <w:uiPriority w:val="0"/>
    <w:rPr>
      <w:rFonts w:ascii="宋体" w:hAnsi="宋体" w:eastAsia="宋体" w:cs="Times New Roman"/>
      <w:kern w:val="0"/>
      <w:sz w:val="32"/>
    </w:rPr>
  </w:style>
  <w:style w:type="character" w:customStyle="1" w:styleId="62">
    <w:name w:val="标题 字符"/>
    <w:link w:val="3"/>
    <w:qFormat/>
    <w:uiPriority w:val="10"/>
    <w:rPr>
      <w:rFonts w:ascii="Cambria" w:hAnsi="Cambria" w:eastAsia="宋体" w:cs="Times New Roman"/>
      <w:b/>
      <w:bCs/>
      <w:sz w:val="44"/>
      <w:szCs w:val="32"/>
    </w:rPr>
  </w:style>
  <w:style w:type="character" w:customStyle="1" w:styleId="63">
    <w:name w:val="批注主题 字符"/>
    <w:link w:val="31"/>
    <w:qFormat/>
    <w:uiPriority w:val="0"/>
    <w:rPr>
      <w:rFonts w:ascii="Calibri" w:hAnsi="Calibri" w:eastAsia="宋体" w:cs="Times New Roman"/>
      <w:b/>
      <w:bCs/>
      <w:kern w:val="0"/>
      <w:sz w:val="20"/>
    </w:rPr>
  </w:style>
  <w:style w:type="character" w:customStyle="1" w:styleId="64">
    <w:name w:val="正文文本首行缩进 字符"/>
    <w:link w:val="32"/>
    <w:qFormat/>
    <w:uiPriority w:val="0"/>
    <w:rPr>
      <w:rFonts w:ascii="Calibri" w:hAnsi="Calibri" w:eastAsia="宋体" w:cs="Times New Roman"/>
      <w:kern w:val="2"/>
      <w:sz w:val="21"/>
      <w:szCs w:val="24"/>
    </w:rPr>
  </w:style>
  <w:style w:type="character" w:customStyle="1" w:styleId="65">
    <w:name w:val="正文文本 Char"/>
    <w:semiHidden/>
    <w:qFormat/>
    <w:uiPriority w:val="99"/>
    <w:rPr>
      <w:rFonts w:ascii="Calibri" w:hAnsi="Calibri" w:eastAsia="宋体" w:cs="Times New Roman"/>
      <w:kern w:val="2"/>
      <w:sz w:val="21"/>
      <w:szCs w:val="24"/>
    </w:rPr>
  </w:style>
  <w:style w:type="paragraph" w:customStyle="1" w:styleId="6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Table Paragraph"/>
    <w:basedOn w:val="1"/>
    <w:qFormat/>
    <w:uiPriority w:val="1"/>
    <w:rPr>
      <w:rFonts w:ascii="宋体" w:hAnsi="宋体" w:cs="宋体"/>
      <w:szCs w:val="22"/>
      <w:lang w:eastAsia="en-US" w:bidi="en-US"/>
    </w:rPr>
  </w:style>
  <w:style w:type="paragraph" w:customStyle="1" w:styleId="68">
    <w:name w:val="EmptyCellLayoutStyle"/>
    <w:qFormat/>
    <w:uiPriority w:val="0"/>
    <w:rPr>
      <w:rFonts w:ascii="Times New Roman" w:hAnsi="Times New Roman" w:eastAsia="宋体" w:cs="Times New Roman"/>
      <w:sz w:val="2"/>
      <w:lang w:val="en-US" w:eastAsia="zh-CN" w:bidi="ar-SA"/>
    </w:rPr>
  </w:style>
  <w:style w:type="paragraph" w:customStyle="1" w:styleId="69">
    <w:name w:val="Pa5"/>
    <w:basedOn w:val="1"/>
    <w:next w:val="1"/>
    <w:qFormat/>
    <w:uiPriority w:val="0"/>
    <w:pPr>
      <w:autoSpaceDE w:val="0"/>
      <w:autoSpaceDN w:val="0"/>
      <w:adjustRightInd w:val="0"/>
      <w:spacing w:line="211" w:lineRule="atLeast"/>
      <w:jc w:val="left"/>
    </w:pPr>
    <w:rPr>
      <w:rFonts w:ascii="FZLanTingHei-L-GBK" w:hAnsi="Times New Roman" w:eastAsia="FZLanTingHei-L-GBK"/>
      <w:kern w:val="0"/>
      <w:sz w:val="24"/>
      <w:szCs w:val="22"/>
    </w:rPr>
  </w:style>
  <w:style w:type="character" w:customStyle="1" w:styleId="70">
    <w:name w:val="font01"/>
    <w:qFormat/>
    <w:uiPriority w:val="0"/>
    <w:rPr>
      <w:rFonts w:hint="eastAsia" w:ascii="宋体" w:hAnsi="宋体" w:eastAsia="宋体" w:cs="宋体"/>
      <w:color w:val="000000"/>
      <w:sz w:val="21"/>
      <w:szCs w:val="21"/>
      <w:u w:val="none"/>
    </w:rPr>
  </w:style>
  <w:style w:type="character" w:customStyle="1" w:styleId="71">
    <w:name w:val="apple-style-span"/>
    <w:qFormat/>
    <w:uiPriority w:val="0"/>
    <w:rPr>
      <w:rFonts w:ascii="Times New Roman" w:hAnsi="Times New Roman" w:eastAsia="宋体" w:cs="Times New Roman"/>
    </w:rPr>
  </w:style>
  <w:style w:type="character" w:customStyle="1" w:styleId="72">
    <w:name w:val="font21"/>
    <w:qFormat/>
    <w:uiPriority w:val="0"/>
    <w:rPr>
      <w:rFonts w:hint="eastAsia" w:ascii="宋体" w:hAnsi="宋体" w:eastAsia="宋体" w:cs="宋体"/>
      <w:color w:val="000000"/>
      <w:sz w:val="21"/>
      <w:szCs w:val="21"/>
      <w:u w:val="none"/>
    </w:rPr>
  </w:style>
  <w:style w:type="character" w:customStyle="1" w:styleId="73">
    <w:name w:val="font11"/>
    <w:qFormat/>
    <w:uiPriority w:val="0"/>
    <w:rPr>
      <w:rFonts w:hint="default" w:ascii="Times New Roman" w:hAnsi="Times New Roman" w:eastAsia="宋体" w:cs="Times New Roman"/>
      <w:color w:val="000000"/>
      <w:sz w:val="21"/>
      <w:szCs w:val="21"/>
      <w:u w:val="none"/>
    </w:rPr>
  </w:style>
  <w:style w:type="character" w:customStyle="1" w:styleId="74">
    <w:name w:val="Char Char4"/>
    <w:qFormat/>
    <w:uiPriority w:val="0"/>
    <w:rPr>
      <w:rFonts w:ascii="Calibri" w:hAnsi="Calibri" w:eastAsia="宋体" w:cs="Times New Roman"/>
      <w:kern w:val="2"/>
      <w:sz w:val="18"/>
      <w:szCs w:val="18"/>
      <w:lang w:val="en-US" w:eastAsia="zh-CN" w:bidi="ar-SA"/>
    </w:rPr>
  </w:style>
  <w:style w:type="character" w:customStyle="1" w:styleId="75">
    <w:name w:val="Char Char13"/>
    <w:qFormat/>
    <w:uiPriority w:val="0"/>
    <w:rPr>
      <w:rFonts w:ascii="Calibri" w:hAnsi="Calibri" w:eastAsia="宋体" w:cs="Times New Roman"/>
      <w:sz w:val="18"/>
      <w:szCs w:val="18"/>
    </w:rPr>
  </w:style>
  <w:style w:type="character" w:customStyle="1" w:styleId="76">
    <w:name w:val="批注框文本 Char1"/>
    <w:qFormat/>
    <w:uiPriority w:val="0"/>
    <w:rPr>
      <w:rFonts w:ascii="Calibri" w:hAnsi="Calibri" w:eastAsia="宋体" w:cs="Times New Roman"/>
      <w:kern w:val="2"/>
      <w:sz w:val="18"/>
      <w:szCs w:val="18"/>
    </w:rPr>
  </w:style>
  <w:style w:type="character" w:customStyle="1" w:styleId="77">
    <w:name w:val="标题 2 字符"/>
    <w:qFormat/>
    <w:uiPriority w:val="0"/>
    <w:rPr>
      <w:rFonts w:ascii="宋体" w:hAnsi="宋体" w:eastAsia="宋体" w:cs="Times New Roman"/>
      <w:b/>
      <w:bCs/>
      <w:kern w:val="0"/>
      <w:sz w:val="15"/>
    </w:rPr>
  </w:style>
  <w:style w:type="character" w:customStyle="1" w:styleId="78">
    <w:name w:val="批注主题 Char1"/>
    <w:qFormat/>
    <w:uiPriority w:val="0"/>
    <w:rPr>
      <w:rFonts w:ascii="Calibri" w:hAnsi="Calibri" w:eastAsia="宋体" w:cs="Times New Roman"/>
      <w:b/>
      <w:bCs/>
      <w:kern w:val="2"/>
      <w:sz w:val="21"/>
      <w:szCs w:val="24"/>
    </w:rPr>
  </w:style>
  <w:style w:type="character" w:customStyle="1" w:styleId="79">
    <w:name w:val="Char Char8"/>
    <w:qFormat/>
    <w:uiPriority w:val="0"/>
    <w:rPr>
      <w:rFonts w:ascii="Calibri" w:hAnsi="Calibri" w:eastAsia="宋体" w:cs="Times New Roman"/>
      <w:kern w:val="2"/>
      <w:sz w:val="18"/>
      <w:szCs w:val="18"/>
      <w:lang w:val="en-US" w:eastAsia="zh-CN" w:bidi="ar-SA"/>
    </w:rPr>
  </w:style>
  <w:style w:type="character" w:customStyle="1" w:styleId="80">
    <w:name w:val="Char Char2"/>
    <w:qFormat/>
    <w:uiPriority w:val="0"/>
    <w:rPr>
      <w:rFonts w:ascii="Calibri" w:hAnsi="Calibri" w:eastAsia="宋体" w:cs="Times New Roman"/>
      <w:kern w:val="2"/>
      <w:sz w:val="18"/>
      <w:szCs w:val="18"/>
      <w:lang w:val="en-US" w:eastAsia="zh-CN" w:bidi="ar-SA"/>
    </w:rPr>
  </w:style>
  <w:style w:type="character" w:customStyle="1" w:styleId="81">
    <w:name w:val="批注文字 Char1"/>
    <w:qFormat/>
    <w:uiPriority w:val="0"/>
    <w:rPr>
      <w:rFonts w:ascii="Calibri" w:hAnsi="Calibri" w:eastAsia="宋体" w:cs="Times New Roman"/>
      <w:kern w:val="2"/>
      <w:sz w:val="21"/>
      <w:szCs w:val="24"/>
    </w:rPr>
  </w:style>
  <w:style w:type="character" w:customStyle="1" w:styleId="82">
    <w:name w:val="Char Char7"/>
    <w:qFormat/>
    <w:uiPriority w:val="0"/>
    <w:rPr>
      <w:rFonts w:ascii="Calibri" w:hAnsi="Calibri" w:eastAsia="宋体" w:cs="Times New Roman"/>
      <w:kern w:val="2"/>
      <w:sz w:val="28"/>
      <w:szCs w:val="24"/>
      <w:lang w:val="en-US" w:eastAsia="zh-CN" w:bidi="ar-SA"/>
    </w:rPr>
  </w:style>
  <w:style w:type="paragraph" w:customStyle="1" w:styleId="83">
    <w:name w:val="正文文本缩进1"/>
    <w:basedOn w:val="1"/>
    <w:qFormat/>
    <w:uiPriority w:val="0"/>
    <w:pPr>
      <w:spacing w:line="360" w:lineRule="auto"/>
      <w:ind w:firstLine="420" w:firstLineChars="200"/>
    </w:pPr>
    <w:rPr>
      <w:rFonts w:ascii="宋体" w:hAnsi="宋体"/>
      <w:szCs w:val="21"/>
    </w:rPr>
  </w:style>
  <w:style w:type="paragraph" w:customStyle="1" w:styleId="84">
    <w:name w:val="普通 (Web)"/>
    <w:basedOn w:val="1"/>
    <w:qFormat/>
    <w:uiPriority w:val="0"/>
    <w:pPr>
      <w:widowControl/>
      <w:suppressAutoHyphens/>
      <w:spacing w:before="280" w:after="280"/>
      <w:jc w:val="left"/>
    </w:pPr>
    <w:rPr>
      <w:rFonts w:ascii="宋体" w:hAnsi="宋体"/>
      <w:kern w:val="1"/>
      <w:sz w:val="24"/>
      <w:lang w:eastAsia="ar-SA"/>
    </w:rPr>
  </w:style>
  <w:style w:type="paragraph" w:customStyle="1" w:styleId="85">
    <w:name w:val="p0"/>
    <w:basedOn w:val="1"/>
    <w:qFormat/>
    <w:uiPriority w:val="0"/>
    <w:pPr>
      <w:widowControl/>
    </w:pPr>
    <w:rPr>
      <w:kern w:val="0"/>
      <w:szCs w:val="21"/>
    </w:rPr>
  </w:style>
  <w:style w:type="paragraph" w:customStyle="1" w:styleId="86">
    <w:name w:val="style211"/>
    <w:basedOn w:val="1"/>
    <w:qFormat/>
    <w:uiPriority w:val="0"/>
    <w:pPr>
      <w:widowControl/>
      <w:spacing w:before="100" w:beforeAutospacing="1" w:after="100" w:afterAutospacing="1"/>
      <w:jc w:val="left"/>
    </w:pPr>
    <w:rPr>
      <w:rFonts w:ascii="宋体" w:hAnsi="宋体"/>
      <w:kern w:val="0"/>
      <w:sz w:val="24"/>
    </w:rPr>
  </w:style>
  <w:style w:type="paragraph" w:customStyle="1" w:styleId="87">
    <w:name w:val="Char"/>
    <w:basedOn w:val="1"/>
    <w:qFormat/>
    <w:uiPriority w:val="0"/>
    <w:pPr>
      <w:widowControl/>
      <w:spacing w:after="160" w:line="240" w:lineRule="exact"/>
      <w:jc w:val="left"/>
    </w:pPr>
    <w:rPr>
      <w:rFonts w:ascii="Tahoma" w:hAnsi="Tahoma"/>
      <w:kern w:val="0"/>
      <w:sz w:val="20"/>
      <w:szCs w:val="20"/>
      <w:lang w:eastAsia="en-US"/>
    </w:rPr>
  </w:style>
  <w:style w:type="paragraph" w:styleId="88">
    <w:name w:val="List Paragraph"/>
    <w:basedOn w:val="1"/>
    <w:qFormat/>
    <w:uiPriority w:val="34"/>
    <w:pPr>
      <w:spacing w:before="3"/>
      <w:ind w:left="1712" w:hanging="753"/>
    </w:pPr>
    <w:rPr>
      <w:rFonts w:ascii="仿宋" w:hAnsi="仿宋" w:eastAsia="仿宋" w:cs="仿宋"/>
      <w:szCs w:val="22"/>
      <w:lang w:val="zh-CN" w:bidi="zh-CN"/>
    </w:rPr>
  </w:style>
  <w:style w:type="character" w:customStyle="1" w:styleId="89">
    <w:name w:val="font31"/>
    <w:qFormat/>
    <w:uiPriority w:val="0"/>
    <w:rPr>
      <w:rFonts w:hint="eastAsia" w:ascii="宋体" w:hAnsi="宋体" w:eastAsia="宋体" w:cs="宋体"/>
      <w:color w:val="000000"/>
      <w:sz w:val="16"/>
      <w:szCs w:val="16"/>
      <w:u w:val="none"/>
    </w:rPr>
  </w:style>
  <w:style w:type="paragraph" w:customStyle="1" w:styleId="90">
    <w:name w:val="Char11"/>
    <w:basedOn w:val="1"/>
    <w:qFormat/>
    <w:uiPriority w:val="0"/>
    <w:pPr>
      <w:widowControl/>
      <w:spacing w:after="160" w:line="240" w:lineRule="exact"/>
      <w:jc w:val="left"/>
    </w:pPr>
    <w:rPr>
      <w:rFonts w:ascii="Tahoma" w:hAnsi="Tahoma"/>
      <w:kern w:val="0"/>
      <w:sz w:val="20"/>
      <w:szCs w:val="20"/>
      <w:lang w:eastAsia="en-US"/>
    </w:rPr>
  </w:style>
  <w:style w:type="paragraph" w:customStyle="1" w:styleId="91">
    <w:name w:val="新正文"/>
    <w:basedOn w:val="19"/>
    <w:next w:val="32"/>
    <w:qFormat/>
    <w:uiPriority w:val="0"/>
    <w:pPr>
      <w:widowControl/>
      <w:ind w:firstLine="200" w:firstLineChars="200"/>
      <w:textAlignment w:val="baseline"/>
    </w:pPr>
    <w:rPr>
      <w:rFonts w:ascii="仿宋_GB2312" w:cs="Courier New"/>
      <w:kern w:val="2"/>
      <w:sz w:val="21"/>
      <w:szCs w:val="21"/>
    </w:rPr>
  </w:style>
  <w:style w:type="character" w:customStyle="1" w:styleId="92">
    <w:name w:val="页眉 Char"/>
    <w:semiHidden/>
    <w:qFormat/>
    <w:uiPriority w:val="99"/>
    <w:rPr>
      <w:rFonts w:ascii="Calibri" w:hAnsi="Calibri" w:eastAsia="宋体" w:cs="Times New Roman"/>
      <w:kern w:val="2"/>
      <w:sz w:val="18"/>
      <w:szCs w:val="18"/>
    </w:rPr>
  </w:style>
  <w:style w:type="character" w:customStyle="1" w:styleId="93">
    <w:name w:val="页脚 Char"/>
    <w:qFormat/>
    <w:uiPriority w:val="99"/>
    <w:rPr>
      <w:rFonts w:ascii="Calibri" w:hAnsi="Calibri" w:eastAsia="宋体" w:cs="Times New Roman"/>
      <w:kern w:val="2"/>
      <w:sz w:val="18"/>
      <w:szCs w:val="18"/>
    </w:rPr>
  </w:style>
  <w:style w:type="character" w:customStyle="1" w:styleId="94">
    <w:name w:val="批注文字 Char"/>
    <w:qFormat/>
    <w:uiPriority w:val="0"/>
    <w:rPr>
      <w:rFonts w:ascii="Times New Roman" w:hAnsi="Times New Roman" w:eastAsia="宋体" w:cs="Times New Roman"/>
      <w:kern w:val="2"/>
      <w:sz w:val="21"/>
      <w:szCs w:val="22"/>
    </w:rPr>
  </w:style>
  <w:style w:type="character" w:customStyle="1" w:styleId="95">
    <w:name w:val="批注框文本 Char"/>
    <w:qFormat/>
    <w:uiPriority w:val="0"/>
    <w:rPr>
      <w:rFonts w:ascii="Times New Roman" w:hAnsi="Times New Roman" w:eastAsia="宋体" w:cs="Times New Roman"/>
      <w:kern w:val="2"/>
      <w:sz w:val="18"/>
      <w:szCs w:val="18"/>
    </w:rPr>
  </w:style>
  <w:style w:type="paragraph" w:customStyle="1" w:styleId="96">
    <w:name w:val="Heading2"/>
    <w:basedOn w:val="1"/>
    <w:next w:val="1"/>
    <w:link w:val="97"/>
    <w:qFormat/>
    <w:uiPriority w:val="0"/>
    <w:pPr>
      <w:keepNext/>
      <w:keepLines/>
      <w:widowControl/>
      <w:spacing w:before="260" w:after="260" w:line="413" w:lineRule="auto"/>
      <w:textAlignment w:val="baseline"/>
    </w:pPr>
    <w:rPr>
      <w:rFonts w:ascii="Arial" w:hAnsi="Arial" w:eastAsia="黑体"/>
      <w:b/>
      <w:sz w:val="32"/>
      <w:szCs w:val="22"/>
    </w:rPr>
  </w:style>
  <w:style w:type="character" w:customStyle="1" w:styleId="97">
    <w:name w:val="UserStyle_3"/>
    <w:link w:val="96"/>
    <w:qFormat/>
    <w:uiPriority w:val="0"/>
    <w:rPr>
      <w:rFonts w:ascii="Arial" w:hAnsi="Arial" w:eastAsia="黑体" w:cs="Times New Roman"/>
      <w:b/>
      <w:sz w:val="32"/>
    </w:rPr>
  </w:style>
  <w:style w:type="paragraph" w:customStyle="1" w:styleId="98">
    <w:name w:val="Heading3"/>
    <w:basedOn w:val="1"/>
    <w:next w:val="1"/>
    <w:qFormat/>
    <w:uiPriority w:val="0"/>
    <w:pPr>
      <w:keepNext/>
      <w:keepLines/>
      <w:widowControl/>
      <w:spacing w:before="260" w:after="260" w:line="413" w:lineRule="auto"/>
      <w:textAlignment w:val="baseline"/>
    </w:pPr>
    <w:rPr>
      <w:rFonts w:ascii="Times New Roman" w:hAnsi="Times New Roman"/>
      <w:b/>
      <w:sz w:val="32"/>
      <w:szCs w:val="22"/>
    </w:rPr>
  </w:style>
  <w:style w:type="character" w:customStyle="1" w:styleId="99">
    <w:name w:val="NormalCharacter"/>
    <w:semiHidden/>
    <w:qFormat/>
    <w:uiPriority w:val="0"/>
    <w:rPr>
      <w:rFonts w:ascii="Times New Roman" w:hAnsi="Times New Roman" w:eastAsia="宋体" w:cs="Times New Roman"/>
    </w:rPr>
  </w:style>
  <w:style w:type="table" w:customStyle="1" w:styleId="100">
    <w:name w:val="TableNormal"/>
    <w:qFormat/>
    <w:uiPriority w:val="0"/>
    <w:rPr>
      <w:rFonts w:ascii="Calibri" w:hAnsi="Calibri"/>
    </w:rPr>
    <w:tblPr>
      <w:tblCellMar>
        <w:top w:w="0" w:type="dxa"/>
        <w:left w:w="0" w:type="dxa"/>
        <w:bottom w:w="0" w:type="dxa"/>
        <w:right w:w="0" w:type="dxa"/>
      </w:tblCellMar>
    </w:tblPr>
  </w:style>
  <w:style w:type="character" w:customStyle="1" w:styleId="101">
    <w:name w:val="UserStyle_0"/>
    <w:link w:val="102"/>
    <w:qFormat/>
    <w:uiPriority w:val="0"/>
    <w:rPr>
      <w:rFonts w:ascii="Times New Roman" w:hAnsi="Times New Roman" w:eastAsia="宋体" w:cs="Times New Roman"/>
      <w:sz w:val="18"/>
      <w:szCs w:val="18"/>
    </w:rPr>
  </w:style>
  <w:style w:type="paragraph" w:customStyle="1" w:styleId="102">
    <w:name w:val="Acetate"/>
    <w:basedOn w:val="1"/>
    <w:link w:val="101"/>
    <w:qFormat/>
    <w:uiPriority w:val="0"/>
    <w:pPr>
      <w:widowControl/>
      <w:textAlignment w:val="baseline"/>
    </w:pPr>
    <w:rPr>
      <w:rFonts w:ascii="Times New Roman" w:hAnsi="Times New Roman"/>
      <w:sz w:val="18"/>
      <w:szCs w:val="18"/>
    </w:rPr>
  </w:style>
  <w:style w:type="character" w:customStyle="1" w:styleId="103">
    <w:name w:val="UserStyle_1"/>
    <w:semiHidden/>
    <w:qFormat/>
    <w:uiPriority w:val="0"/>
    <w:rPr>
      <w:rFonts w:ascii="Times New Roman" w:hAnsi="Times New Roman" w:eastAsia="宋体" w:cs="Times New Roman"/>
      <w:kern w:val="2"/>
      <w:sz w:val="21"/>
      <w:szCs w:val="22"/>
      <w:lang w:val="en-US" w:eastAsia="zh-CN" w:bidi="ar-SA"/>
    </w:rPr>
  </w:style>
  <w:style w:type="character" w:customStyle="1" w:styleId="104">
    <w:name w:val="AnnotationReference"/>
    <w:semiHidden/>
    <w:qFormat/>
    <w:uiPriority w:val="0"/>
    <w:rPr>
      <w:rFonts w:ascii="Times New Roman" w:hAnsi="Times New Roman" w:eastAsia="宋体" w:cs="Times New Roman"/>
      <w:sz w:val="21"/>
    </w:rPr>
  </w:style>
  <w:style w:type="character" w:customStyle="1" w:styleId="105">
    <w:name w:val="UserStyle_2"/>
    <w:semiHidden/>
    <w:qFormat/>
    <w:uiPriority w:val="0"/>
    <w:rPr>
      <w:rFonts w:ascii="Calibri" w:hAnsi="Calibri" w:eastAsia="宋体" w:cs="Times New Roman"/>
      <w:kern w:val="2"/>
      <w:sz w:val="21"/>
      <w:szCs w:val="22"/>
      <w:lang w:val="en-US" w:eastAsia="zh-CN" w:bidi="ar-SA"/>
    </w:rPr>
  </w:style>
  <w:style w:type="character" w:customStyle="1" w:styleId="106">
    <w:name w:val="UserStyle_4"/>
    <w:qFormat/>
    <w:uiPriority w:val="0"/>
    <w:rPr>
      <w:rFonts w:ascii="Times New Roman" w:hAnsi="Times New Roman" w:eastAsia="宋体" w:cs="Times New Roman"/>
    </w:rPr>
  </w:style>
  <w:style w:type="paragraph" w:customStyle="1" w:styleId="107">
    <w:name w:val="UserStyle_5"/>
    <w:basedOn w:val="1"/>
    <w:qFormat/>
    <w:uiPriority w:val="0"/>
    <w:pPr>
      <w:widowControl/>
      <w:spacing w:line="540" w:lineRule="exact"/>
      <w:ind w:firstLine="540" w:firstLineChars="200"/>
      <w:jc w:val="left"/>
      <w:textAlignment w:val="baseline"/>
    </w:pPr>
    <w:rPr>
      <w:rFonts w:ascii="仿宋_GB2312" w:hAnsi="仿宋" w:eastAsia="仿宋_GB2312"/>
      <w:kern w:val="0"/>
      <w:sz w:val="28"/>
      <w:szCs w:val="27"/>
    </w:rPr>
  </w:style>
  <w:style w:type="paragraph" w:customStyle="1" w:styleId="108">
    <w:name w:val="AnnotationText"/>
    <w:basedOn w:val="1"/>
    <w:qFormat/>
    <w:uiPriority w:val="0"/>
    <w:pPr>
      <w:widowControl/>
      <w:jc w:val="left"/>
      <w:textAlignment w:val="baseline"/>
    </w:pPr>
    <w:rPr>
      <w:rFonts w:ascii="Times New Roman" w:hAnsi="Times New Roman"/>
      <w:szCs w:val="22"/>
    </w:rPr>
  </w:style>
  <w:style w:type="paragraph" w:customStyle="1" w:styleId="109">
    <w:name w:val="TOC2"/>
    <w:basedOn w:val="1"/>
    <w:next w:val="1"/>
    <w:qFormat/>
    <w:uiPriority w:val="0"/>
    <w:pPr>
      <w:widowControl/>
      <w:ind w:left="420" w:leftChars="200"/>
      <w:textAlignment w:val="baseline"/>
    </w:pPr>
    <w:rPr>
      <w:rFonts w:ascii="Times New Roman" w:hAnsi="Times New Roman"/>
      <w:szCs w:val="22"/>
    </w:rPr>
  </w:style>
  <w:style w:type="paragraph" w:customStyle="1" w:styleId="110">
    <w:name w:val="179"/>
    <w:basedOn w:val="1"/>
    <w:qFormat/>
    <w:uiPriority w:val="0"/>
    <w:pPr>
      <w:widowControl/>
      <w:ind w:firstLine="420" w:firstLineChars="200"/>
      <w:textAlignment w:val="baseline"/>
    </w:pPr>
    <w:rPr>
      <w:rFonts w:ascii="Times New Roman" w:hAnsi="Times New Roman"/>
      <w:szCs w:val="22"/>
    </w:rPr>
  </w:style>
  <w:style w:type="paragraph" w:customStyle="1" w:styleId="111">
    <w:name w:val="正文1"/>
    <w:basedOn w:val="1"/>
    <w:qFormat/>
    <w:uiPriority w:val="0"/>
    <w:pPr>
      <w:widowControl/>
      <w:spacing w:line="540" w:lineRule="exact"/>
      <w:ind w:firstLine="540" w:firstLineChars="200"/>
      <w:jc w:val="left"/>
      <w:textAlignment w:val="baseline"/>
    </w:pPr>
    <w:rPr>
      <w:rFonts w:ascii="仿宋_GB2312" w:hAnsi="仿宋" w:eastAsia="仿宋_GB2312" w:cs="宋体"/>
      <w:kern w:val="0"/>
      <w:sz w:val="28"/>
      <w:szCs w:val="27"/>
    </w:rPr>
  </w:style>
  <w:style w:type="paragraph" w:customStyle="1" w:styleId="112">
    <w:name w:val="Body text|1"/>
    <w:basedOn w:val="1"/>
    <w:link w:val="113"/>
    <w:qFormat/>
    <w:uiPriority w:val="0"/>
    <w:pPr>
      <w:widowControl/>
      <w:spacing w:line="346" w:lineRule="auto"/>
      <w:jc w:val="left"/>
      <w:textAlignment w:val="baseline"/>
    </w:pPr>
    <w:rPr>
      <w:rFonts w:ascii="宋体" w:hAnsi="宋体" w:cs="宋体"/>
      <w:kern w:val="0"/>
      <w:sz w:val="20"/>
      <w:szCs w:val="20"/>
      <w:lang w:val="zh-TW" w:eastAsia="zh-TW" w:bidi="zh-TW"/>
    </w:rPr>
  </w:style>
  <w:style w:type="character" w:customStyle="1" w:styleId="113">
    <w:name w:val="Body text|1_"/>
    <w:link w:val="112"/>
    <w:qFormat/>
    <w:uiPriority w:val="0"/>
    <w:rPr>
      <w:rFonts w:ascii="宋体" w:hAnsi="宋体" w:eastAsia="宋体" w:cs="宋体"/>
      <w:kern w:val="0"/>
      <w:sz w:val="20"/>
      <w:szCs w:val="20"/>
      <w:lang w:val="zh-TW" w:eastAsia="zh-TW" w:bidi="zh-TW"/>
    </w:rPr>
  </w:style>
  <w:style w:type="character" w:customStyle="1" w:styleId="114">
    <w:name w:val="Char Char12"/>
    <w:qFormat/>
    <w:uiPriority w:val="0"/>
    <w:rPr>
      <w:rFonts w:ascii="Arial" w:hAnsi="Arial" w:eastAsia="黑体" w:cs="Times New Roman"/>
      <w:b/>
      <w:bCs/>
      <w:kern w:val="2"/>
      <w:sz w:val="32"/>
      <w:szCs w:val="32"/>
      <w:lang w:val="en-US" w:eastAsia="zh-CN" w:bidi="ar-SA"/>
    </w:rPr>
  </w:style>
  <w:style w:type="character" w:customStyle="1" w:styleId="115">
    <w:name w:val="short_text1"/>
    <w:qFormat/>
    <w:uiPriority w:val="0"/>
    <w:rPr>
      <w:rFonts w:ascii="Times New Roman" w:hAnsi="Times New Roman" w:eastAsia="宋体" w:cs="Times New Roman"/>
      <w:sz w:val="32"/>
      <w:szCs w:val="32"/>
    </w:rPr>
  </w:style>
  <w:style w:type="character" w:customStyle="1" w:styleId="116">
    <w:name w:val="unnamed31"/>
    <w:qFormat/>
    <w:uiPriority w:val="0"/>
    <w:rPr>
      <w:rFonts w:ascii="Times New Roman" w:hAnsi="Times New Roman" w:eastAsia="宋体" w:cs="Times New Roman"/>
      <w:color w:val="5E1700"/>
      <w:sz w:val="20"/>
      <w:szCs w:val="20"/>
      <w:u w:val="none"/>
    </w:rPr>
  </w:style>
  <w:style w:type="character" w:customStyle="1" w:styleId="117">
    <w:name w:val="style22"/>
    <w:qFormat/>
    <w:uiPriority w:val="0"/>
    <w:rPr>
      <w:rFonts w:ascii="Times New Roman" w:hAnsi="Times New Roman" w:eastAsia="宋体" w:cs="Times New Roman"/>
      <w:sz w:val="24"/>
      <w:szCs w:val="24"/>
    </w:rPr>
  </w:style>
  <w:style w:type="character" w:customStyle="1" w:styleId="118">
    <w:name w:val="textcolor21"/>
    <w:qFormat/>
    <w:uiPriority w:val="0"/>
    <w:rPr>
      <w:rFonts w:ascii="Times New Roman" w:hAnsi="Times New Roman" w:eastAsia="宋体" w:cs="Times New Roman"/>
      <w:color w:val="FF0000"/>
    </w:rPr>
  </w:style>
  <w:style w:type="character" w:customStyle="1" w:styleId="119">
    <w:name w:val="wingrighttext1"/>
    <w:qFormat/>
    <w:uiPriority w:val="0"/>
    <w:rPr>
      <w:rFonts w:hint="default" w:ascii="_x000B__x000C_" w:hAnsi="_x000B__x000C_" w:eastAsia="宋体" w:cs="Times New Roman"/>
      <w:color w:val="333333"/>
      <w:sz w:val="21"/>
      <w:szCs w:val="21"/>
    </w:rPr>
  </w:style>
  <w:style w:type="character" w:customStyle="1" w:styleId="120">
    <w:name w:val="style2"/>
    <w:qFormat/>
    <w:uiPriority w:val="0"/>
    <w:rPr>
      <w:rFonts w:ascii="Times New Roman" w:hAnsi="Times New Roman" w:eastAsia="宋体" w:cs="Times New Roman"/>
    </w:rPr>
  </w:style>
  <w:style w:type="paragraph" w:customStyle="1" w:styleId="12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kern w:val="0"/>
      <w:sz w:val="20"/>
      <w:szCs w:val="20"/>
    </w:rPr>
  </w:style>
  <w:style w:type="paragraph" w:customStyle="1" w:styleId="122">
    <w:name w:val="正文文本 21"/>
    <w:basedOn w:val="1"/>
    <w:qFormat/>
    <w:uiPriority w:val="0"/>
    <w:pPr>
      <w:adjustRightInd w:val="0"/>
      <w:ind w:firstLine="600"/>
      <w:jc w:val="left"/>
      <w:textAlignment w:val="baseline"/>
    </w:pPr>
    <w:rPr>
      <w:rFonts w:ascii="Times New Roman" w:hAnsi="Times New Roman"/>
      <w:sz w:val="30"/>
      <w:szCs w:val="20"/>
    </w:rPr>
  </w:style>
  <w:style w:type="paragraph" w:customStyle="1" w:styleId="12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kern w:val="0"/>
      <w:sz w:val="20"/>
      <w:szCs w:val="20"/>
    </w:rPr>
  </w:style>
  <w:style w:type="paragraph" w:customStyle="1" w:styleId="124">
    <w:name w:val="xl27"/>
    <w:basedOn w:val="1"/>
    <w:qFormat/>
    <w:uiPriority w:val="0"/>
    <w:pPr>
      <w:widowControl/>
      <w:spacing w:before="100" w:beforeAutospacing="1" w:after="100" w:afterAutospacing="1"/>
      <w:jc w:val="center"/>
      <w:textAlignment w:val="center"/>
    </w:pPr>
    <w:rPr>
      <w:rFonts w:ascii="宋体" w:hAnsi="Times New Roman"/>
      <w:kern w:val="0"/>
      <w:sz w:val="20"/>
      <w:szCs w:val="20"/>
    </w:rPr>
  </w:style>
  <w:style w:type="paragraph" w:customStyle="1" w:styleId="125">
    <w:name w:val="xl28"/>
    <w:basedOn w:val="1"/>
    <w:qFormat/>
    <w:uiPriority w:val="0"/>
    <w:pPr>
      <w:widowControl/>
      <w:spacing w:before="100" w:beforeAutospacing="1" w:after="100" w:afterAutospacing="1"/>
      <w:jc w:val="center"/>
      <w:textAlignment w:val="center"/>
    </w:pPr>
    <w:rPr>
      <w:rFonts w:ascii="宋体" w:hAnsi="Times New Roman"/>
      <w:kern w:val="0"/>
      <w:sz w:val="20"/>
      <w:szCs w:val="20"/>
    </w:rPr>
  </w:style>
  <w:style w:type="paragraph" w:customStyle="1" w:styleId="126">
    <w:name w:val="默认段落字体 Para Char"/>
    <w:basedOn w:val="1"/>
    <w:qFormat/>
    <w:uiPriority w:val="0"/>
    <w:pPr>
      <w:spacing w:line="360" w:lineRule="auto"/>
      <w:ind w:firstLine="200" w:firstLineChars="200"/>
    </w:pPr>
    <w:rPr>
      <w:rFonts w:ascii="宋体" w:hAnsi="宋体" w:cs="宋体"/>
      <w:sz w:val="24"/>
    </w:rPr>
  </w:style>
  <w:style w:type="paragraph" w:customStyle="1" w:styleId="127">
    <w:name w:val="font5"/>
    <w:basedOn w:val="1"/>
    <w:qFormat/>
    <w:uiPriority w:val="0"/>
    <w:pPr>
      <w:widowControl/>
      <w:spacing w:before="100" w:beforeAutospacing="1" w:after="100" w:afterAutospacing="1"/>
      <w:jc w:val="left"/>
    </w:pPr>
    <w:rPr>
      <w:rFonts w:hint="eastAsia" w:ascii="宋体" w:hAnsi="Times New Roman"/>
      <w:kern w:val="0"/>
      <w:sz w:val="18"/>
      <w:szCs w:val="18"/>
    </w:rPr>
  </w:style>
  <w:style w:type="paragraph" w:customStyle="1" w:styleId="128">
    <w:name w:val="简单回函地址"/>
    <w:basedOn w:val="1"/>
    <w:qFormat/>
    <w:uiPriority w:val="0"/>
    <w:rPr>
      <w:rFonts w:ascii="Times New Roman" w:hAnsi="Times New Roman"/>
    </w:rPr>
  </w:style>
  <w:style w:type="paragraph" w:customStyle="1" w:styleId="129">
    <w:name w:val="正文文本 211"/>
    <w:basedOn w:val="1"/>
    <w:qFormat/>
    <w:uiPriority w:val="0"/>
    <w:pPr>
      <w:adjustRightInd w:val="0"/>
      <w:ind w:firstLine="600"/>
      <w:jc w:val="left"/>
      <w:textAlignment w:val="baseline"/>
    </w:pPr>
    <w:rPr>
      <w:rFonts w:ascii="Times New Roman" w:hAnsi="Times New Roman"/>
      <w:sz w:val="30"/>
      <w:szCs w:val="20"/>
    </w:rPr>
  </w:style>
  <w:style w:type="paragraph" w:customStyle="1" w:styleId="130">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kern w:val="0"/>
      <w:sz w:val="20"/>
      <w:szCs w:val="20"/>
    </w:rPr>
  </w:style>
  <w:style w:type="paragraph" w:customStyle="1" w:styleId="131">
    <w:name w:val="p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
    <w:name w:val="Char1"/>
    <w:basedOn w:val="1"/>
    <w:qFormat/>
    <w:uiPriority w:val="0"/>
    <w:rPr>
      <w:rFonts w:ascii="Times New Roman" w:hAnsi="Times New Roman"/>
    </w:rPr>
  </w:style>
  <w:style w:type="paragraph" w:customStyle="1" w:styleId="13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34">
    <w:name w:val="WPSOffice手动目录 1"/>
    <w:qFormat/>
    <w:uiPriority w:val="0"/>
    <w:rPr>
      <w:rFonts w:ascii="Times New Roman" w:hAnsi="Times New Roman" w:eastAsia="宋体" w:cs="Times New Roman"/>
      <w:lang w:val="en-US" w:eastAsia="zh-CN" w:bidi="ar-SA"/>
    </w:rPr>
  </w:style>
  <w:style w:type="character" w:customStyle="1" w:styleId="135">
    <w:name w:val="标题4 Char Char"/>
    <w:link w:val="136"/>
    <w:qFormat/>
    <w:locked/>
    <w:uiPriority w:val="0"/>
    <w:rPr>
      <w:rFonts w:ascii="Arial" w:hAnsi="Arial" w:eastAsia="黑体" w:cs="Arial"/>
      <w:bCs/>
      <w:kern w:val="2"/>
      <w:sz w:val="24"/>
      <w:szCs w:val="28"/>
      <w:lang w:val="en-US" w:eastAsia="zh-CN" w:bidi="ar-SA"/>
    </w:rPr>
  </w:style>
  <w:style w:type="paragraph" w:customStyle="1" w:styleId="136">
    <w:name w:val="标题4"/>
    <w:next w:val="1"/>
    <w:link w:val="135"/>
    <w:qFormat/>
    <w:uiPriority w:val="0"/>
    <w:pPr>
      <w:keepNext/>
      <w:keepLines/>
      <w:widowControl w:val="0"/>
      <w:spacing w:line="480" w:lineRule="auto"/>
      <w:ind w:firstLine="480" w:firstLineChars="200"/>
      <w:jc w:val="both"/>
      <w:outlineLvl w:val="3"/>
    </w:pPr>
    <w:rPr>
      <w:rFonts w:ascii="Arial" w:hAnsi="Arial" w:eastAsia="黑体" w:cs="Arial"/>
      <w:bCs/>
      <w:kern w:val="2"/>
      <w:sz w:val="24"/>
      <w:szCs w:val="28"/>
      <w:lang w:val="en-US" w:eastAsia="zh-CN" w:bidi="ar-SA"/>
    </w:rPr>
  </w:style>
  <w:style w:type="character" w:customStyle="1" w:styleId="137">
    <w:name w:val="font71"/>
    <w:qFormat/>
    <w:uiPriority w:val="0"/>
    <w:rPr>
      <w:rFonts w:hint="default" w:ascii="Times New Roman" w:hAnsi="Times New Roman" w:cs="Times New Roman"/>
      <w:color w:val="000000"/>
      <w:sz w:val="21"/>
      <w:szCs w:val="21"/>
      <w:u w:val="none"/>
    </w:rPr>
  </w:style>
  <w:style w:type="character" w:customStyle="1" w:styleId="138">
    <w:name w:val="font61"/>
    <w:qFormat/>
    <w:uiPriority w:val="0"/>
    <w:rPr>
      <w:rFonts w:hint="default" w:ascii="Times New Roman" w:hAnsi="Times New Roman" w:eastAsia="宋体" w:cs="Times New Roman"/>
      <w:color w:val="000000"/>
      <w:sz w:val="18"/>
      <w:szCs w:val="18"/>
      <w:u w:val="none"/>
    </w:rPr>
  </w:style>
  <w:style w:type="paragraph" w:customStyle="1" w:styleId="139">
    <w:name w:val="WPSOffice手动目录 2"/>
    <w:link w:val="158"/>
    <w:qFormat/>
    <w:uiPriority w:val="0"/>
    <w:pPr>
      <w:ind w:left="200" w:leftChars="200"/>
    </w:pPr>
    <w:rPr>
      <w:rFonts w:ascii="Times New Roman" w:hAnsi="Times New Roman" w:eastAsia="宋体" w:cs="Times New Roman"/>
      <w:lang w:val="en-US" w:eastAsia="zh-CN" w:bidi="ar-SA"/>
    </w:rPr>
  </w:style>
  <w:style w:type="paragraph" w:customStyle="1" w:styleId="140">
    <w:name w:val="TOC 标题1"/>
    <w:basedOn w:val="2"/>
    <w:next w:val="1"/>
    <w:unhideWhenUsed/>
    <w:qFormat/>
    <w:uiPriority w:val="39"/>
    <w:pPr>
      <w:widowControl/>
      <w:spacing w:before="240" w:line="259" w:lineRule="auto"/>
      <w:jc w:val="left"/>
      <w:outlineLvl w:val="9"/>
    </w:pPr>
    <w:rPr>
      <w:b w:val="0"/>
      <w:bCs/>
      <w:color w:val="366091"/>
      <w:kern w:val="0"/>
      <w:sz w:val="32"/>
    </w:rPr>
  </w:style>
  <w:style w:type="character" w:customStyle="1" w:styleId="141">
    <w:name w:val="正文文本首行缩进 2 字符"/>
    <w:qFormat/>
    <w:uiPriority w:val="0"/>
    <w:rPr>
      <w:rFonts w:hint="default" w:ascii="Calibri" w:hAnsi="Calibri" w:cs="Calibri"/>
      <w:kern w:val="2"/>
      <w:sz w:val="21"/>
      <w:szCs w:val="24"/>
    </w:rPr>
  </w:style>
  <w:style w:type="paragraph" w:customStyle="1" w:styleId="142">
    <w:name w:val="Table caption|1"/>
    <w:basedOn w:val="1"/>
    <w:qFormat/>
    <w:uiPriority w:val="0"/>
    <w:rPr>
      <w:rFonts w:ascii="宋体" w:hAnsi="宋体" w:cs="宋体"/>
      <w:sz w:val="20"/>
      <w:szCs w:val="20"/>
      <w:lang w:val="zh-TW" w:eastAsia="zh-TW" w:bidi="zh-TW"/>
    </w:rPr>
  </w:style>
  <w:style w:type="paragraph" w:customStyle="1" w:styleId="143">
    <w:name w:val="Other|1"/>
    <w:basedOn w:val="1"/>
    <w:qFormat/>
    <w:uiPriority w:val="0"/>
    <w:pPr>
      <w:spacing w:line="439" w:lineRule="auto"/>
      <w:ind w:firstLine="400"/>
    </w:pPr>
    <w:rPr>
      <w:rFonts w:ascii="宋体" w:hAnsi="宋体" w:cs="宋体"/>
      <w:sz w:val="20"/>
      <w:szCs w:val="20"/>
      <w:lang w:val="zh-TW" w:eastAsia="zh-TW" w:bidi="zh-TW"/>
    </w:rPr>
  </w:style>
  <w:style w:type="paragraph" w:customStyle="1" w:styleId="144">
    <w:name w:val="Other|2"/>
    <w:basedOn w:val="1"/>
    <w:qFormat/>
    <w:uiPriority w:val="0"/>
    <w:rPr>
      <w:rFonts w:ascii="宋体" w:hAnsi="宋体" w:cs="宋体"/>
      <w:sz w:val="20"/>
      <w:szCs w:val="20"/>
      <w:lang w:val="zh-TW" w:eastAsia="zh-TW" w:bidi="zh-TW"/>
    </w:rPr>
  </w:style>
  <w:style w:type="paragraph" w:customStyle="1" w:styleId="145">
    <w:name w:val="paragraph"/>
    <w:basedOn w:val="1"/>
    <w:semiHidden/>
    <w:qFormat/>
    <w:uiPriority w:val="0"/>
    <w:pPr>
      <w:widowControl/>
      <w:spacing w:before="100" w:beforeAutospacing="1" w:after="100" w:afterAutospacing="1"/>
      <w:jc w:val="left"/>
    </w:pPr>
    <w:rPr>
      <w:rFonts w:ascii="等线" w:hAnsi="等线" w:eastAsia="等线"/>
      <w:kern w:val="0"/>
      <w:sz w:val="24"/>
    </w:rPr>
  </w:style>
  <w:style w:type="character" w:customStyle="1" w:styleId="146">
    <w:name w:val="正文文本 2 字符"/>
    <w:basedOn w:val="36"/>
    <w:link w:val="29"/>
    <w:qFormat/>
    <w:uiPriority w:val="0"/>
    <w:rPr>
      <w:rFonts w:ascii="宋体" w:hAnsi="宋体"/>
      <w:sz w:val="18"/>
      <w:szCs w:val="24"/>
    </w:rPr>
  </w:style>
  <w:style w:type="paragraph" w:customStyle="1" w:styleId="147">
    <w:name w:val="表格正文"/>
    <w:basedOn w:val="1"/>
    <w:qFormat/>
    <w:uiPriority w:val="0"/>
    <w:pPr>
      <w:widowControl/>
      <w:jc w:val="center"/>
    </w:pPr>
    <w:rPr>
      <w:rFonts w:hint="eastAsia" w:ascii="Times New Roman" w:hAnsi="Times New Roman"/>
      <w:kern w:val="0"/>
      <w:sz w:val="18"/>
      <w:szCs w:val="18"/>
    </w:rPr>
  </w:style>
  <w:style w:type="table" w:customStyle="1" w:styleId="148">
    <w:name w:val="网格型1"/>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网格型2"/>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0">
    <w:name w:val="标题 21"/>
    <w:basedOn w:val="1"/>
    <w:next w:val="1"/>
    <w:unhideWhenUsed/>
    <w:qFormat/>
    <w:uiPriority w:val="0"/>
    <w:pPr>
      <w:keepNext/>
      <w:keepLines/>
      <w:spacing w:line="520" w:lineRule="exact"/>
      <w:jc w:val="center"/>
      <w:outlineLvl w:val="1"/>
    </w:pPr>
    <w:rPr>
      <w:rFonts w:ascii="等线 Light" w:hAnsi="等线 Light"/>
      <w:bCs/>
      <w:szCs w:val="21"/>
    </w:rPr>
  </w:style>
  <w:style w:type="table" w:customStyle="1" w:styleId="151">
    <w:name w:val="网格型1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2">
    <w:name w:val="未处理的提及1"/>
    <w:basedOn w:val="36"/>
    <w:semiHidden/>
    <w:unhideWhenUsed/>
    <w:qFormat/>
    <w:uiPriority w:val="99"/>
    <w:rPr>
      <w:color w:val="605E5C"/>
      <w:shd w:val="clear" w:color="auto" w:fill="E1DFDD"/>
    </w:rPr>
  </w:style>
  <w:style w:type="character" w:customStyle="1" w:styleId="153">
    <w:name w:val="fontstyle01"/>
    <w:basedOn w:val="36"/>
    <w:qFormat/>
    <w:uiPriority w:val="0"/>
    <w:rPr>
      <w:rFonts w:hint="default" w:ascii="FZSSJW--GB1-0" w:hAnsi="FZSSJW--GB1-0"/>
      <w:color w:val="000000"/>
      <w:sz w:val="22"/>
      <w:szCs w:val="22"/>
    </w:rPr>
  </w:style>
  <w:style w:type="paragraph" w:customStyle="1" w:styleId="154">
    <w:name w:val="00正文"/>
    <w:basedOn w:val="1"/>
    <w:link w:val="157"/>
    <w:qFormat/>
    <w:uiPriority w:val="0"/>
    <w:pPr>
      <w:spacing w:line="480" w:lineRule="exact"/>
      <w:ind w:firstLine="640"/>
      <w:jc w:val="left"/>
    </w:pPr>
    <w:rPr>
      <w:rFonts w:ascii="仿宋_GB2312" w:hAnsi="仿宋_GB2312" w:eastAsia="仿宋" w:cs="仿宋_GB2312"/>
      <w:kern w:val="0"/>
      <w:sz w:val="28"/>
      <w:szCs w:val="32"/>
      <w:lang w:val="zh-TW" w:eastAsia="zh-TW" w:bidi="zh-TW"/>
    </w:rPr>
  </w:style>
  <w:style w:type="paragraph" w:customStyle="1" w:styleId="155">
    <w:name w:val="00三级标题"/>
    <w:basedOn w:val="1"/>
    <w:link w:val="156"/>
    <w:qFormat/>
    <w:uiPriority w:val="0"/>
    <w:pPr>
      <w:spacing w:line="600" w:lineRule="exact"/>
      <w:ind w:firstLine="643"/>
      <w:jc w:val="left"/>
    </w:pPr>
    <w:rPr>
      <w:rFonts w:ascii="仿宋" w:hAnsi="仿宋" w:eastAsia="仿宋" w:cs="仿宋"/>
      <w:b/>
      <w:kern w:val="0"/>
      <w:sz w:val="28"/>
      <w:szCs w:val="28"/>
      <w:lang w:val="zh-TW" w:eastAsia="zh-TW" w:bidi="zh-TW"/>
    </w:rPr>
  </w:style>
  <w:style w:type="character" w:customStyle="1" w:styleId="156">
    <w:name w:val="00三级标题 Char"/>
    <w:link w:val="155"/>
    <w:qFormat/>
    <w:uiPriority w:val="0"/>
    <w:rPr>
      <w:rFonts w:ascii="仿宋" w:hAnsi="仿宋" w:eastAsia="仿宋" w:cs="仿宋"/>
      <w:b/>
      <w:sz w:val="28"/>
      <w:szCs w:val="28"/>
      <w:lang w:val="zh-TW" w:eastAsia="zh-TW" w:bidi="zh-TW"/>
    </w:rPr>
  </w:style>
  <w:style w:type="character" w:customStyle="1" w:styleId="157">
    <w:name w:val="00正文 Char"/>
    <w:link w:val="154"/>
    <w:qFormat/>
    <w:uiPriority w:val="0"/>
    <w:rPr>
      <w:rFonts w:ascii="仿宋_GB2312" w:hAnsi="仿宋_GB2312" w:eastAsia="仿宋" w:cs="仿宋_GB2312"/>
      <w:sz w:val="28"/>
      <w:szCs w:val="32"/>
      <w:lang w:val="zh-TW" w:eastAsia="zh-TW" w:bidi="zh-TW"/>
    </w:rPr>
  </w:style>
  <w:style w:type="character" w:customStyle="1" w:styleId="158">
    <w:name w:val="WPSOffice手动目录 2 Char"/>
    <w:link w:val="139"/>
    <w:qFormat/>
    <w:uiPriority w:val="0"/>
  </w:style>
  <w:style w:type="paragraph" w:customStyle="1" w:styleId="159">
    <w:name w:val="00二级"/>
    <w:basedOn w:val="1"/>
    <w:qFormat/>
    <w:uiPriority w:val="0"/>
    <w:pPr>
      <w:spacing w:line="560" w:lineRule="exact"/>
      <w:ind w:firstLine="643"/>
      <w:jc w:val="center"/>
    </w:pPr>
    <w:rPr>
      <w:rFonts w:hint="eastAsia" w:ascii="仿宋" w:hAnsi="仿宋" w:eastAsia="仿宋" w:cs="仿宋"/>
      <w:b/>
      <w:bCs/>
      <w:sz w:val="30"/>
      <w:szCs w:val="40"/>
    </w:rPr>
  </w:style>
  <w:style w:type="character" w:customStyle="1" w:styleId="160">
    <w:name w:val="标题 2 字符2"/>
    <w:basedOn w:val="36"/>
    <w:semiHidden/>
    <w:qFormat/>
    <w:uiPriority w:val="9"/>
    <w:rPr>
      <w:rFonts w:ascii="等线 Light" w:hAnsi="等线 Light" w:eastAsia="等线 Light" w:cs="Times New Roman"/>
      <w:b/>
      <w:bCs/>
      <w:sz w:val="32"/>
      <w:szCs w:val="32"/>
    </w:rPr>
  </w:style>
  <w:style w:type="character" w:customStyle="1" w:styleId="161">
    <w:name w:val="标题 5 字符"/>
    <w:basedOn w:val="36"/>
    <w:link w:val="7"/>
    <w:qFormat/>
    <w:uiPriority w:val="0"/>
    <w:rPr>
      <w:rFonts w:eastAsia="楷体_GB2312" w:asciiTheme="minorHAnsi" w:hAnsiTheme="minorHAnsi" w:cstheme="minorBidi"/>
      <w:b/>
      <w:kern w:val="2"/>
      <w:sz w:val="32"/>
      <w:szCs w:val="24"/>
    </w:rPr>
  </w:style>
  <w:style w:type="paragraph" w:customStyle="1" w:styleId="162">
    <w:name w:val="Heading #1|1"/>
    <w:qFormat/>
    <w:uiPriority w:val="0"/>
    <w:pPr>
      <w:widowControl w:val="0"/>
      <w:spacing w:before="780" w:after="400"/>
      <w:ind w:firstLine="400"/>
      <w:jc w:val="both"/>
      <w:outlineLvl w:val="0"/>
    </w:pPr>
    <w:rPr>
      <w:rFonts w:ascii="宋体" w:hAnsi="宋体" w:eastAsia="宋体" w:cs="宋体"/>
      <w:kern w:val="2"/>
      <w:sz w:val="40"/>
      <w:szCs w:val="40"/>
      <w:lang w:val="zh-TW" w:eastAsia="zh-TW" w:bidi="zh-TW"/>
    </w:rPr>
  </w:style>
  <w:style w:type="character" w:customStyle="1" w:styleId="163">
    <w:name w:val="font41"/>
    <w:qFormat/>
    <w:uiPriority w:val="0"/>
    <w:rPr>
      <w:rFonts w:hint="eastAsia" w:ascii="宋体" w:hAnsi="宋体" w:eastAsia="宋体" w:cs="宋体"/>
      <w:color w:val="000000"/>
      <w:sz w:val="21"/>
      <w:szCs w:val="21"/>
      <w:u w:val="none"/>
    </w:rPr>
  </w:style>
  <w:style w:type="paragraph" w:customStyle="1" w:styleId="164">
    <w:name w:val="Heading #2|1"/>
    <w:qFormat/>
    <w:uiPriority w:val="0"/>
    <w:pPr>
      <w:widowControl w:val="0"/>
      <w:spacing w:after="20" w:line="416" w:lineRule="exact"/>
      <w:ind w:firstLine="480"/>
      <w:jc w:val="both"/>
      <w:outlineLvl w:val="1"/>
    </w:pPr>
    <w:rPr>
      <w:rFonts w:ascii="宋体" w:hAnsi="宋体" w:eastAsia="宋体" w:cs="宋体"/>
      <w:kern w:val="2"/>
      <w:sz w:val="21"/>
      <w:szCs w:val="24"/>
      <w:lang w:val="zh-TW" w:eastAsia="zh-TW" w:bidi="zh-TW"/>
    </w:rPr>
  </w:style>
  <w:style w:type="paragraph" w:customStyle="1" w:styleId="165">
    <w:name w:val="Heading #3|1"/>
    <w:qFormat/>
    <w:uiPriority w:val="0"/>
    <w:pPr>
      <w:widowControl w:val="0"/>
      <w:spacing w:after="140"/>
      <w:ind w:firstLine="200"/>
      <w:jc w:val="both"/>
      <w:outlineLvl w:val="2"/>
    </w:pPr>
    <w:rPr>
      <w:rFonts w:ascii="宋体" w:hAnsi="宋体" w:eastAsia="宋体" w:cs="宋体"/>
      <w:kern w:val="2"/>
      <w:lang w:val="zh-TW" w:eastAsia="zh-TW" w:bidi="zh-TW"/>
    </w:rPr>
  </w:style>
  <w:style w:type="paragraph" w:customStyle="1" w:styleId="166">
    <w:name w:val="Header or footer|1"/>
    <w:qFormat/>
    <w:uiPriority w:val="0"/>
    <w:pPr>
      <w:widowControl w:val="0"/>
      <w:jc w:val="both"/>
    </w:pPr>
    <w:rPr>
      <w:rFonts w:ascii="宋体" w:hAnsi="宋体" w:eastAsia="宋体" w:cs="宋体"/>
      <w:kern w:val="2"/>
      <w:sz w:val="18"/>
      <w:szCs w:val="18"/>
      <w:lang w:val="zh-TW" w:eastAsia="zh-TW" w:bidi="zh-TW"/>
    </w:rPr>
  </w:style>
  <w:style w:type="paragraph" w:customStyle="1" w:styleId="167">
    <w:name w:val="Header or footer|2"/>
    <w:qFormat/>
    <w:uiPriority w:val="0"/>
    <w:pPr>
      <w:widowControl w:val="0"/>
      <w:jc w:val="both"/>
    </w:pPr>
    <w:rPr>
      <w:rFonts w:asciiTheme="minorHAnsi" w:hAnsiTheme="minorHAnsi" w:eastAsiaTheme="minorEastAsia" w:cstheme="minorBidi"/>
      <w:kern w:val="2"/>
      <w:lang w:val="zh-TW" w:eastAsia="zh-TW" w:bidi="zh-TW"/>
    </w:rPr>
  </w:style>
  <w:style w:type="paragraph" w:customStyle="1" w:styleId="168">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169">
    <w:name w:val="列出段落1"/>
    <w:basedOn w:val="1"/>
    <w:qFormat/>
    <w:uiPriority w:val="34"/>
    <w:pPr>
      <w:ind w:firstLine="420" w:firstLineChars="200"/>
    </w:pPr>
    <w:rPr>
      <w:rFonts w:ascii="Times New Roman" w:hAnsi="Times New Roman"/>
    </w:rPr>
  </w:style>
  <w:style w:type="character" w:customStyle="1" w:styleId="170">
    <w:name w:val="未处理的提及2"/>
    <w:basedOn w:val="36"/>
    <w:semiHidden/>
    <w:unhideWhenUsed/>
    <w:qFormat/>
    <w:uiPriority w:val="99"/>
    <w:rPr>
      <w:color w:val="605E5C"/>
      <w:shd w:val="clear" w:color="auto" w:fill="E1DFDD"/>
    </w:rPr>
  </w:style>
  <w:style w:type="paragraph" w:customStyle="1" w:styleId="171">
    <w:name w:val="人培 标题1"/>
    <w:basedOn w:val="1"/>
    <w:qFormat/>
    <w:uiPriority w:val="0"/>
    <w:pPr>
      <w:keepNext/>
      <w:adjustRightInd w:val="0"/>
      <w:snapToGrid w:val="0"/>
      <w:spacing w:line="240" w:lineRule="auto"/>
      <w:ind w:firstLine="200" w:firstLineChars="200"/>
      <w:jc w:val="left"/>
      <w:outlineLvl w:val="1"/>
    </w:pPr>
    <w:rPr>
      <w:rFonts w:hint="eastAsia" w:ascii="宋体" w:hAnsi="宋体" w:eastAsia="黑体"/>
      <w:b/>
      <w:bCs/>
      <w:kern w:val="0"/>
      <w:sz w:val="24"/>
      <w:szCs w:val="32"/>
    </w:rPr>
  </w:style>
  <w:style w:type="character" w:customStyle="1" w:styleId="172">
    <w:name w:val="人培内容"/>
    <w:basedOn w:val="36"/>
    <w:qFormat/>
    <w:uiPriority w:val="0"/>
    <w:rPr>
      <w:rFonts w:hint="eastAsia" w:ascii="Times New Roman" w:hAnsi="Times New Roman"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DA698-3702-40E3-8106-8D4765545FA8}">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18</Pages>
  <Words>3089</Words>
  <Characters>3214</Characters>
  <Lines>584</Lines>
  <Paragraphs>164</Paragraphs>
  <TotalTime>8</TotalTime>
  <ScaleCrop>false</ScaleCrop>
  <LinksUpToDate>false</LinksUpToDate>
  <CharactersWithSpaces>3217</CharactersWithSpaces>
  <Application>WPS Office_12.1.23141.23141_F1E327BC-269C-435d-A152-05C5408002CA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2024-06-26T21:18:00Z</dcterms:created>
  <dc:creator>阿伦</dc:creator>
  <cp:lastModifiedBy>佳丽</cp:lastModifiedBy>
  <cp:lastPrinted>2024-06-30T14:09:00Z</cp:lastPrinted>
  <dcterms:modified xsi:type="dcterms:W3CDTF">2025-11-18T10:15:03Z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2052-12.1.23141.23141</vt:lpwstr>
  </property>
  <property fmtid="{D5CDD505-2E9C-101B-9397-08002B2CF9AE}" pid="3" name="ICV">
    <vt:lpwstr>C2DE5276098E10972C9A1A693CEDDA07_43</vt:lpwstr>
  </property>
  <property fmtid="{D5CDD505-2E9C-101B-9397-08002B2CF9AE}" pid="4" name="KSOSaveFontToCloudKey">
    <vt:lpwstr>1143153359_cloud</vt:lpwstr>
  </property>
  <property fmtid="{D5CDD505-2E9C-101B-9397-08002B2CF9AE}" pid="5" name="KSOTemplateDocerSaveRecord">
    <vt:lpwstr>eyJoZGlkIjoiYjVmYmQ3NDkyMmY3MDZiMzFkNjBmZmY3MDBlZjE1OTQiLCJ1c2VySWQiOiI0NDIyNDU2NDcifQ==</vt:lpwstr>
  </property>
</Properties>
</file>